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5.xml" ContentType="application/vnd.openxmlformats-officedocument.drawingml.chartshapes+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C89E72" w14:textId="77777777" w:rsidR="00B561A4" w:rsidRPr="00B561A4" w:rsidRDefault="00B561A4" w:rsidP="00D96F49">
      <w:pPr>
        <w:shd w:val="clear" w:color="auto" w:fill="B9B9FF"/>
        <w:tabs>
          <w:tab w:val="left" w:pos="-567"/>
          <w:tab w:val="left" w:pos="567"/>
        </w:tabs>
        <w:suppressAutoHyphens/>
        <w:spacing w:after="120" w:line="240" w:lineRule="auto"/>
        <w:ind w:right="142"/>
        <w:jc w:val="both"/>
        <w:outlineLvl w:val="1"/>
        <w:rPr>
          <w:rFonts w:ascii="Times New Roman" w:eastAsia="Yu Mincho" w:hAnsi="Times New Roman" w:cs="Arial"/>
          <w:b/>
          <w:bCs/>
          <w:kern w:val="0"/>
          <w:lang w:val="lv-LV" w:eastAsia="en-GB"/>
          <w14:ligatures w14:val="none"/>
        </w:rPr>
      </w:pPr>
      <w:bookmarkStart w:id="0" w:name="_Toc199170833"/>
      <w:r w:rsidRPr="00B561A4">
        <w:rPr>
          <w:rFonts w:ascii="Times New Roman" w:eastAsia="Yu Mincho" w:hAnsi="Times New Roman" w:cs="Arial"/>
          <w:b/>
          <w:bCs/>
          <w:kern w:val="0"/>
          <w:lang w:val="lv-LV" w:eastAsia="en-GB"/>
          <w14:ligatures w14:val="none"/>
        </w:rPr>
        <w:t>PIELIKUMS NR. 8 Piegružojuma novērtējuma pamatojums</w:t>
      </w:r>
      <w:bookmarkEnd w:id="0"/>
      <w:r w:rsidRPr="00B561A4">
        <w:rPr>
          <w:rFonts w:ascii="Times New Roman" w:eastAsia="Yu Mincho" w:hAnsi="Times New Roman" w:cs="Arial"/>
          <w:b/>
          <w:bCs/>
          <w:kern w:val="0"/>
          <w:lang w:val="lv-LV" w:eastAsia="en-GB"/>
          <w14:ligatures w14:val="none"/>
        </w:rPr>
        <w:t xml:space="preserve"> </w:t>
      </w:r>
    </w:p>
    <w:p w14:paraId="3A735661" w14:textId="77777777" w:rsidR="00B561A4" w:rsidRPr="00B561A4" w:rsidRDefault="00B561A4" w:rsidP="00D96F49">
      <w:pPr>
        <w:suppressAutoHyphens/>
        <w:spacing w:after="100" w:line="240" w:lineRule="auto"/>
        <w:ind w:right="142"/>
        <w:jc w:val="both"/>
        <w:outlineLvl w:val="2"/>
        <w:rPr>
          <w:rFonts w:ascii="Times New Roman" w:eastAsia="Yu Mincho" w:hAnsi="Times New Roman" w:cs="Times New Roman"/>
          <w:b/>
          <w:bCs/>
          <w:color w:val="19084D"/>
          <w:kern w:val="0"/>
          <w:shd w:val="clear" w:color="auto" w:fill="FFFFFF"/>
          <w:lang w:val="lv-LV" w:eastAsia="en-GB"/>
          <w14:ligatures w14:val="none"/>
        </w:rPr>
      </w:pPr>
      <w:r w:rsidRPr="00B561A4">
        <w:rPr>
          <w:rFonts w:ascii="Times New Roman" w:eastAsia="Yu Mincho" w:hAnsi="Times New Roman" w:cs="Times New Roman"/>
          <w:b/>
          <w:bCs/>
          <w:color w:val="19084D"/>
          <w:kern w:val="0"/>
          <w:shd w:val="clear" w:color="auto" w:fill="FFFFFF"/>
          <w:lang w:val="lv-LV" w:eastAsia="en-GB"/>
          <w14:ligatures w14:val="none"/>
        </w:rPr>
        <w:t>8.1. Plastmasas piegružojuma avoti, ceļi un ietekme</w:t>
      </w:r>
    </w:p>
    <w:p w14:paraId="75C58E58" w14:textId="77777777" w:rsidR="00B561A4" w:rsidRPr="00B561A4" w:rsidRDefault="00B561A4" w:rsidP="00D96F49">
      <w:pPr>
        <w:suppressAutoHyphens/>
        <w:spacing w:before="120" w:after="120" w:line="276" w:lineRule="auto"/>
        <w:ind w:right="142"/>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Plastmasas atkritumu ietekme uz vidi un cilvēku veselību ir daudzveidīga un pakāpeniska. Gan vidē izmestais, gan ar vēju un plūdiem pārn</w:t>
      </w:r>
      <w:commentRangeStart w:id="1"/>
      <w:r w:rsidRPr="00B561A4">
        <w:rPr>
          <w:rFonts w:ascii="Times New Roman" w:eastAsia="Yu Mincho" w:hAnsi="Times New Roman" w:cs="Arial"/>
          <w:kern w:val="0"/>
          <w:szCs w:val="20"/>
          <w:lang w:val="lv-LV" w:eastAsia="en-GB"/>
          <w14:ligatures w14:val="none"/>
        </w:rPr>
        <w:t xml:space="preserve">estais plastmasas piesārņojums nonāk sauszemē, un caur upēm uzkrājas jūras vidē. Tur tas ietekmē sauszemes un jūras dzīvniekus un caur barības ķēdi ietekmē arī cilvēku veselību. Galvenās plastmasas piesārņojuma plūsmas atainotas Attēlā Nr. P8-1. </w:t>
      </w:r>
    </w:p>
    <w:p w14:paraId="36F2AE45" w14:textId="77777777" w:rsidR="00B561A4" w:rsidRPr="00B561A4" w:rsidRDefault="00B561A4" w:rsidP="00D96F49">
      <w:pPr>
        <w:suppressAutoHyphens/>
        <w:spacing w:before="120" w:after="120" w:line="276" w:lineRule="auto"/>
        <w:ind w:right="142"/>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 xml:space="preserve">Detalizētāk vērtējot mehānismus un ceļus, kā Likumā ietvertais VLP piegružojums nonāk vidē, galvenie piegružojuma sākuma punkti ir nomešana uz ielas/ceļa, izmešana vidē ārpus pilsētas, nomešana pludmalē, pārpildītas vai nepiemērotas atkritumu urnas, kā arī tieša izmešana no kuģiem un laivām un noskalošana tualetē. Tālākais piegružojuma dzīves cikls detalizēti atainots Attēlā Nr. P8-2. </w:t>
      </w:r>
      <w:commentRangeEnd w:id="1"/>
      <w:r w:rsidRPr="00B561A4">
        <w:rPr>
          <w:rFonts w:ascii="Times New Roman" w:eastAsia="Yu Mincho" w:hAnsi="Times New Roman" w:cs="Arial"/>
          <w:kern w:val="0"/>
          <w:sz w:val="16"/>
          <w:szCs w:val="16"/>
          <w:lang w:val="lv-LV"/>
          <w14:ligatures w14:val="none"/>
        </w:rPr>
        <w:commentReference w:id="1"/>
      </w:r>
    </w:p>
    <w:p w14:paraId="171460EA" w14:textId="77777777" w:rsidR="00B561A4" w:rsidRPr="00B561A4" w:rsidRDefault="00B561A4" w:rsidP="00D96F49">
      <w:pPr>
        <w:suppressAutoHyphens/>
        <w:spacing w:before="120" w:after="120" w:line="276" w:lineRule="auto"/>
        <w:ind w:right="142"/>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Likumā ietverto VLP produktu piegružojumam var izcelt 8 būtiskākos negatīvās ietekmes veidus (</w:t>
      </w:r>
      <w:r w:rsidRPr="00B561A4">
        <w:rPr>
          <w:rFonts w:ascii="Times New Roman" w:eastAsia="Yu Mincho" w:hAnsi="Times New Roman" w:cs="Arial"/>
          <w:kern w:val="0"/>
          <w:szCs w:val="20"/>
          <w:lang w:val="lv-LV"/>
          <w14:ligatures w14:val="none"/>
        </w:rPr>
        <w:t>Tabula Nr. P8-1</w:t>
      </w:r>
      <w:r w:rsidRPr="00B561A4">
        <w:rPr>
          <w:rFonts w:ascii="Times New Roman" w:eastAsia="Yu Mincho" w:hAnsi="Times New Roman" w:cs="Arial"/>
          <w:kern w:val="0"/>
          <w:szCs w:val="20"/>
          <w:lang w:val="lv-LV" w:eastAsia="en-GB"/>
          <w14:ligatures w14:val="none"/>
        </w:rPr>
        <w:t>). Latvijā līdz šim lielākā ietekme attiecībā uz plastmasas VLP patēriņa pārmaiņām Likuma ietvaros saistāma ar aizliegumu laist tirgū noteiktus produktus. Izmaiņām RAS sistēmā, kā arī informatīviem pasākumiem lielāka ietekme paredzama vēlāk un ziņojuma gatavošanas laikā vēl nav identificēta kā būtiska. To pamato RAS jaunajiem produktiem, kas vēl nav pilnā mērā efektīvi iedarbinātas, kā arī tas, ka informatīvas un izglītojošas aktivitātes parasti izpaužas ilgtermiņā. Līdz ar to būtiskākā Likuma vides ietekme līdz šim vērtējama tādos aspektos, kā plastmasas piegružojuma norīšana jūras dzīvniekiem; jūras ūdeņu piesārņojums (ķimikāliju noplūde, mikroplastmasa); invazīvo sugu pārnese; mikrobioloģiskais piesārņojums; ekonomiskā ietekme uz tūrismu (</w:t>
      </w:r>
      <w:r w:rsidRPr="00B561A4">
        <w:rPr>
          <w:rFonts w:ascii="Times New Roman" w:eastAsia="Yu Mincho" w:hAnsi="Times New Roman" w:cs="Arial"/>
          <w:kern w:val="0"/>
          <w:szCs w:val="20"/>
          <w:lang w:val="lv-LV"/>
          <w14:ligatures w14:val="none"/>
        </w:rPr>
        <w:t>Tabula Nr. P8-1</w:t>
      </w:r>
      <w:r w:rsidRPr="00B561A4">
        <w:rPr>
          <w:rFonts w:ascii="Times New Roman" w:eastAsia="Yu Mincho" w:hAnsi="Times New Roman" w:cs="Arial"/>
          <w:kern w:val="0"/>
          <w:szCs w:val="20"/>
          <w:lang w:val="lv-LV" w:eastAsia="en-GB"/>
          <w14:ligatures w14:val="none"/>
        </w:rPr>
        <w:t>)</w:t>
      </w:r>
    </w:p>
    <w:p w14:paraId="03D6AE4E" w14:textId="77777777" w:rsidR="00B561A4" w:rsidRPr="00B561A4" w:rsidRDefault="00B561A4" w:rsidP="00D96F49">
      <w:pPr>
        <w:suppressAutoHyphens/>
        <w:spacing w:before="120" w:after="120" w:line="276" w:lineRule="auto"/>
        <w:ind w:right="142"/>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Patreizējā Latvijas situācijā analoģiski vērtējot piegružojuma motīvus un veicinātājus, par dominējošiem uzskatāmi patērētāju tieksme uz ērtumu un patērētāju uzvedība, bet galvenie izplatības ceļi ir izmešana vidē</w:t>
      </w:r>
      <w:r w:rsidRPr="00B561A4">
        <w:rPr>
          <w:rFonts w:ascii="Times New Roman" w:eastAsia="Yu Mincho" w:hAnsi="Times New Roman" w:cs="Arial"/>
          <w:kern w:val="0"/>
          <w:szCs w:val="20"/>
          <w:lang w:val="lv-LV" w:eastAsia="en-GB"/>
          <w14:ligatures w14:val="none"/>
        </w:rPr>
        <w:tab/>
        <w:t xml:space="preserve"> un vāja atkritumu apsaimniekošana, kad piegružojums vidē nonāk no atkritumu urnām vai poligoniem (</w:t>
      </w:r>
      <w:r w:rsidRPr="00B561A4">
        <w:rPr>
          <w:rFonts w:ascii="Times New Roman" w:eastAsia="Yu Mincho" w:hAnsi="Times New Roman" w:cs="Arial"/>
          <w:kern w:val="0"/>
          <w:szCs w:val="20"/>
          <w:lang w:val="lv-LV"/>
          <w14:ligatures w14:val="none"/>
        </w:rPr>
        <w:t>Tabula Nr. P8-2</w:t>
      </w:r>
      <w:r w:rsidRPr="00B561A4">
        <w:rPr>
          <w:rFonts w:ascii="Times New Roman" w:eastAsia="Yu Mincho" w:hAnsi="Times New Roman" w:cs="Arial"/>
          <w:kern w:val="0"/>
          <w:szCs w:val="20"/>
          <w:lang w:val="lv-LV" w:eastAsia="en-GB"/>
          <w14:ligatures w14:val="none"/>
        </w:rPr>
        <w:t>).</w:t>
      </w:r>
    </w:p>
    <w:p w14:paraId="5DE989C7" w14:textId="77777777" w:rsidR="00B561A4" w:rsidRPr="00B561A4" w:rsidRDefault="00B561A4" w:rsidP="00D96F49">
      <w:pPr>
        <w:suppressAutoHyphens/>
        <w:spacing w:before="120" w:after="120" w:line="276" w:lineRule="auto"/>
        <w:ind w:right="142"/>
        <w:rPr>
          <w:rFonts w:ascii="Times New Roman" w:eastAsia="Yu Mincho" w:hAnsi="Times New Roman" w:cs="Arial"/>
          <w:kern w:val="0"/>
          <w:szCs w:val="20"/>
          <w:lang w:val="lv-LV" w:eastAsia="en-GB"/>
          <w14:ligatures w14:val="none"/>
        </w:rPr>
      </w:pPr>
    </w:p>
    <w:p w14:paraId="63576DE9" w14:textId="77777777" w:rsidR="00B561A4" w:rsidRPr="00B561A4" w:rsidRDefault="00B561A4" w:rsidP="00D96F49">
      <w:pPr>
        <w:suppressAutoHyphens/>
        <w:spacing w:before="120" w:after="120" w:line="276" w:lineRule="auto"/>
        <w:ind w:right="142"/>
        <w:rPr>
          <w:rFonts w:ascii="Times New Roman" w:eastAsia="Yu Mincho" w:hAnsi="Times New Roman" w:cs="Arial"/>
          <w:kern w:val="0"/>
          <w:szCs w:val="20"/>
          <w:lang w:val="lv-LV" w:eastAsia="en-GB"/>
          <w14:ligatures w14:val="none"/>
        </w:rPr>
      </w:pPr>
    </w:p>
    <w:p w14:paraId="2C205C96" w14:textId="77777777" w:rsidR="00B561A4" w:rsidRPr="00B561A4" w:rsidRDefault="00B561A4" w:rsidP="00D96F49">
      <w:pPr>
        <w:suppressAutoHyphens/>
        <w:spacing w:before="120" w:after="120" w:line="276" w:lineRule="auto"/>
        <w:ind w:right="142"/>
        <w:rPr>
          <w:rFonts w:ascii="Times New Roman" w:eastAsia="Yu Mincho" w:hAnsi="Times New Roman" w:cs="Arial"/>
          <w:kern w:val="0"/>
          <w:szCs w:val="20"/>
          <w:lang w:val="lv-LV" w:eastAsia="en-GB"/>
          <w14:ligatures w14:val="none"/>
        </w:rPr>
      </w:pPr>
    </w:p>
    <w:p w14:paraId="708CB145" w14:textId="77777777" w:rsidR="00B561A4" w:rsidRPr="00B561A4" w:rsidRDefault="00B561A4" w:rsidP="00D96F49">
      <w:pPr>
        <w:suppressAutoHyphens/>
        <w:spacing w:before="120" w:after="120" w:line="276" w:lineRule="auto"/>
        <w:ind w:right="142"/>
        <w:rPr>
          <w:rFonts w:ascii="Times New Roman" w:eastAsia="Yu Mincho" w:hAnsi="Times New Roman" w:cs="Arial"/>
          <w:kern w:val="0"/>
          <w:szCs w:val="20"/>
          <w:lang w:val="lv-LV" w:eastAsia="en-GB"/>
          <w14:ligatures w14:val="none"/>
        </w:rPr>
      </w:pPr>
    </w:p>
    <w:p w14:paraId="6079888B" w14:textId="77777777" w:rsidR="00B561A4" w:rsidRPr="00B561A4" w:rsidRDefault="00B561A4" w:rsidP="00D96F49">
      <w:pPr>
        <w:suppressAutoHyphens/>
        <w:spacing w:before="120" w:after="120" w:line="276" w:lineRule="auto"/>
        <w:ind w:right="142"/>
        <w:rPr>
          <w:rFonts w:ascii="Times New Roman" w:eastAsia="Yu Mincho" w:hAnsi="Times New Roman" w:cs="Arial"/>
          <w:kern w:val="0"/>
          <w:szCs w:val="20"/>
          <w:lang w:val="lv-LV" w:eastAsia="en-GB"/>
          <w14:ligatures w14:val="none"/>
        </w:rPr>
      </w:pPr>
    </w:p>
    <w:p w14:paraId="31782CAA" w14:textId="77777777" w:rsidR="00B561A4" w:rsidRPr="00B561A4" w:rsidRDefault="00B561A4" w:rsidP="00D96F49">
      <w:pPr>
        <w:keepNext/>
        <w:suppressAutoHyphens/>
        <w:spacing w:before="120" w:after="120" w:line="240" w:lineRule="auto"/>
        <w:ind w:right="142"/>
        <w:jc w:val="center"/>
        <w:rPr>
          <w:rFonts w:ascii="Times New Roman" w:eastAsia="Yu Mincho" w:hAnsi="Times New Roman" w:cs="Times New Roman"/>
          <w:kern w:val="0"/>
          <w:sz w:val="20"/>
          <w:szCs w:val="20"/>
          <w:lang w:val="lv-LV"/>
          <w14:ligatures w14:val="none"/>
        </w:rPr>
      </w:pPr>
      <w:r w:rsidRPr="00B561A4">
        <w:rPr>
          <w:rFonts w:ascii="Times New Roman" w:eastAsia="Yu Mincho" w:hAnsi="Times New Roman" w:cs="Times New Roman"/>
          <w:kern w:val="0"/>
          <w:sz w:val="20"/>
          <w:szCs w:val="20"/>
          <w:lang w:val="lv-LV"/>
          <w14:ligatures w14:val="none"/>
        </w:rPr>
        <w:lastRenderedPageBreak/>
        <w:t>Attēls Nr. P8-1 Apkopojums par plastmasas ietekmi uz ekosistēmām, veselību un bioloģisko daudzveidību</w:t>
      </w:r>
    </w:p>
    <w:p w14:paraId="6A564C5F" w14:textId="77777777" w:rsidR="00B561A4" w:rsidRPr="00B561A4" w:rsidRDefault="00B561A4" w:rsidP="00D96F49">
      <w:pPr>
        <w:suppressAutoHyphens/>
        <w:spacing w:before="120" w:after="120" w:line="276" w:lineRule="auto"/>
        <w:ind w:right="142"/>
        <w:jc w:val="center"/>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noProof/>
          <w:kern w:val="0"/>
          <w:szCs w:val="20"/>
          <w:lang w:val="lv-LV"/>
          <w14:ligatures w14:val="none"/>
        </w:rPr>
        <w:drawing>
          <wp:inline distT="0" distB="0" distL="0" distR="0" wp14:anchorId="167BEA0D" wp14:editId="2ACEA8A6">
            <wp:extent cx="7301230" cy="4107180"/>
            <wp:effectExtent l="0" t="0" r="0" b="0"/>
            <wp:docPr id="39" name="Picture 1" descr="A diagram of a s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descr="A diagram of a sea&#10;&#10;AI-generated content may be incorrect."/>
                    <pic:cNvPicPr>
                      <a:picLocks noChangeAspect="1" noChangeArrowheads="1"/>
                    </pic:cNvPicPr>
                  </pic:nvPicPr>
                  <pic:blipFill>
                    <a:blip r:embed="rId11"/>
                    <a:stretch>
                      <a:fillRect/>
                    </a:stretch>
                  </pic:blipFill>
                  <pic:spPr bwMode="auto">
                    <a:xfrm>
                      <a:off x="0" y="0"/>
                      <a:ext cx="7301230" cy="4107180"/>
                    </a:xfrm>
                    <a:prstGeom prst="rect">
                      <a:avLst/>
                    </a:prstGeom>
                  </pic:spPr>
                </pic:pic>
              </a:graphicData>
            </a:graphic>
          </wp:inline>
        </w:drawing>
      </w:r>
    </w:p>
    <w:p w14:paraId="0BBCD7D2" w14:textId="77777777" w:rsidR="00B561A4" w:rsidRPr="00B561A4" w:rsidRDefault="00B561A4" w:rsidP="00D96F49">
      <w:pPr>
        <w:suppressAutoHyphens/>
        <w:spacing w:after="0" w:line="240" w:lineRule="auto"/>
        <w:ind w:right="142"/>
        <w:jc w:val="center"/>
        <w:rPr>
          <w:rFonts w:ascii="Times New Roman" w:eastAsia="Calibri" w:hAnsi="Times New Roman" w:cs="Arial"/>
          <w:kern w:val="0"/>
          <w:sz w:val="16"/>
          <w:szCs w:val="18"/>
          <w:lang w:val="lv-LV"/>
          <w14:ligatures w14:val="none"/>
        </w:rPr>
      </w:pPr>
      <w:r w:rsidRPr="00B561A4">
        <w:rPr>
          <w:rFonts w:ascii="Times New Roman" w:eastAsia="Calibri" w:hAnsi="Times New Roman" w:cs="Arial"/>
          <w:kern w:val="0"/>
          <w:sz w:val="16"/>
          <w:szCs w:val="18"/>
          <w:lang w:val="lv-LV"/>
          <w14:ligatures w14:val="none"/>
        </w:rPr>
        <w:t xml:space="preserve">Avots: </w:t>
      </w:r>
      <w:proofErr w:type="spellStart"/>
      <w:r w:rsidRPr="00B561A4">
        <w:rPr>
          <w:rFonts w:ascii="Times New Roman" w:eastAsia="Calibri" w:hAnsi="Times New Roman" w:cs="Arial"/>
          <w:kern w:val="0"/>
          <w:sz w:val="16"/>
          <w:szCs w:val="18"/>
          <w:lang w:val="lv-LV"/>
          <w14:ligatures w14:val="none"/>
        </w:rPr>
        <w:t>Nayanathara</w:t>
      </w:r>
      <w:proofErr w:type="spellEnd"/>
      <w:r w:rsidRPr="00B561A4">
        <w:rPr>
          <w:rFonts w:ascii="Times New Roman" w:eastAsia="Calibri" w:hAnsi="Times New Roman" w:cs="Arial"/>
          <w:kern w:val="0"/>
          <w:sz w:val="16"/>
          <w:szCs w:val="18"/>
          <w:lang w:val="lv-LV"/>
          <w14:ligatures w14:val="none"/>
        </w:rPr>
        <w:t xml:space="preserve"> </w:t>
      </w:r>
      <w:proofErr w:type="spellStart"/>
      <w:r w:rsidRPr="00B561A4">
        <w:rPr>
          <w:rFonts w:ascii="Times New Roman" w:eastAsia="Calibri" w:hAnsi="Times New Roman" w:cs="Arial"/>
          <w:kern w:val="0"/>
          <w:sz w:val="16"/>
          <w:szCs w:val="18"/>
          <w:lang w:val="lv-LV"/>
          <w14:ligatures w14:val="none"/>
        </w:rPr>
        <w:t>Thathsarani</w:t>
      </w:r>
      <w:proofErr w:type="spellEnd"/>
      <w:r w:rsidRPr="00B561A4">
        <w:rPr>
          <w:rFonts w:ascii="Times New Roman" w:eastAsia="Calibri" w:hAnsi="Times New Roman" w:cs="Arial"/>
          <w:kern w:val="0"/>
          <w:sz w:val="16"/>
          <w:szCs w:val="18"/>
          <w:lang w:val="lv-LV"/>
          <w14:ligatures w14:val="none"/>
        </w:rPr>
        <w:t xml:space="preserve"> </w:t>
      </w:r>
      <w:proofErr w:type="spellStart"/>
      <w:r w:rsidRPr="00B561A4">
        <w:rPr>
          <w:rFonts w:ascii="Times New Roman" w:eastAsia="Calibri" w:hAnsi="Times New Roman" w:cs="Arial"/>
          <w:kern w:val="0"/>
          <w:sz w:val="16"/>
          <w:szCs w:val="18"/>
          <w:lang w:val="lv-LV"/>
          <w14:ligatures w14:val="none"/>
        </w:rPr>
        <w:t>Pilapitiya</w:t>
      </w:r>
      <w:proofErr w:type="spellEnd"/>
      <w:r w:rsidRPr="00B561A4">
        <w:rPr>
          <w:rFonts w:ascii="Times New Roman" w:eastAsia="Calibri" w:hAnsi="Times New Roman" w:cs="Arial"/>
          <w:kern w:val="0"/>
          <w:sz w:val="16"/>
          <w:szCs w:val="18"/>
          <w:lang w:val="lv-LV"/>
          <w14:ligatures w14:val="none"/>
        </w:rPr>
        <w:t xml:space="preserve">, P., &amp; </w:t>
      </w:r>
      <w:proofErr w:type="spellStart"/>
      <w:r w:rsidRPr="00B561A4">
        <w:rPr>
          <w:rFonts w:ascii="Times New Roman" w:eastAsia="Calibri" w:hAnsi="Times New Roman" w:cs="Arial"/>
          <w:kern w:val="0"/>
          <w:sz w:val="16"/>
          <w:szCs w:val="18"/>
          <w:lang w:val="lv-LV"/>
          <w14:ligatures w14:val="none"/>
        </w:rPr>
        <w:t>Ratnayake</w:t>
      </w:r>
      <w:proofErr w:type="spellEnd"/>
      <w:r w:rsidRPr="00B561A4">
        <w:rPr>
          <w:rFonts w:ascii="Times New Roman" w:eastAsia="Calibri" w:hAnsi="Times New Roman" w:cs="Arial"/>
          <w:kern w:val="0"/>
          <w:sz w:val="16"/>
          <w:szCs w:val="18"/>
          <w:lang w:val="lv-LV"/>
          <w14:ligatures w14:val="none"/>
        </w:rPr>
        <w:t xml:space="preserve">, A. S. (2024). The </w:t>
      </w:r>
      <w:proofErr w:type="spellStart"/>
      <w:r w:rsidRPr="00B561A4">
        <w:rPr>
          <w:rFonts w:ascii="Times New Roman" w:eastAsia="Calibri" w:hAnsi="Times New Roman" w:cs="Arial"/>
          <w:kern w:val="0"/>
          <w:sz w:val="16"/>
          <w:szCs w:val="18"/>
          <w:lang w:val="lv-LV"/>
          <w14:ligatures w14:val="none"/>
        </w:rPr>
        <w:t>world</w:t>
      </w:r>
      <w:proofErr w:type="spellEnd"/>
      <w:r w:rsidRPr="00B561A4">
        <w:rPr>
          <w:rFonts w:ascii="Times New Roman" w:eastAsia="Calibri" w:hAnsi="Times New Roman" w:cs="Arial"/>
          <w:kern w:val="0"/>
          <w:sz w:val="16"/>
          <w:szCs w:val="18"/>
          <w:lang w:val="lv-LV"/>
          <w14:ligatures w14:val="none"/>
        </w:rPr>
        <w:t xml:space="preserve"> of </w:t>
      </w:r>
      <w:proofErr w:type="spellStart"/>
      <w:r w:rsidRPr="00B561A4">
        <w:rPr>
          <w:rFonts w:ascii="Times New Roman" w:eastAsia="Calibri" w:hAnsi="Times New Roman" w:cs="Arial"/>
          <w:kern w:val="0"/>
          <w:sz w:val="16"/>
          <w:szCs w:val="18"/>
          <w:lang w:val="lv-LV"/>
          <w14:ligatures w14:val="none"/>
        </w:rPr>
        <w:t>plastic</w:t>
      </w:r>
      <w:proofErr w:type="spellEnd"/>
      <w:r w:rsidRPr="00B561A4">
        <w:rPr>
          <w:rFonts w:ascii="Times New Roman" w:eastAsia="Calibri" w:hAnsi="Times New Roman" w:cs="Arial"/>
          <w:kern w:val="0"/>
          <w:sz w:val="16"/>
          <w:szCs w:val="18"/>
          <w:lang w:val="lv-LV"/>
          <w14:ligatures w14:val="none"/>
        </w:rPr>
        <w:t xml:space="preserve"> </w:t>
      </w:r>
      <w:proofErr w:type="spellStart"/>
      <w:r w:rsidRPr="00B561A4">
        <w:rPr>
          <w:rFonts w:ascii="Times New Roman" w:eastAsia="Calibri" w:hAnsi="Times New Roman" w:cs="Arial"/>
          <w:kern w:val="0"/>
          <w:sz w:val="16"/>
          <w:szCs w:val="18"/>
          <w:lang w:val="lv-LV"/>
          <w14:ligatures w14:val="none"/>
        </w:rPr>
        <w:t>waste</w:t>
      </w:r>
      <w:proofErr w:type="spellEnd"/>
      <w:r w:rsidRPr="00B561A4">
        <w:rPr>
          <w:rFonts w:ascii="Times New Roman" w:eastAsia="Calibri" w:hAnsi="Times New Roman" w:cs="Arial"/>
          <w:kern w:val="0"/>
          <w:sz w:val="16"/>
          <w:szCs w:val="18"/>
          <w:lang w:val="lv-LV"/>
          <w14:ligatures w14:val="none"/>
        </w:rPr>
        <w:t xml:space="preserve">: A </w:t>
      </w:r>
      <w:proofErr w:type="spellStart"/>
      <w:r w:rsidRPr="00B561A4">
        <w:rPr>
          <w:rFonts w:ascii="Times New Roman" w:eastAsia="Calibri" w:hAnsi="Times New Roman" w:cs="Arial"/>
          <w:kern w:val="0"/>
          <w:sz w:val="16"/>
          <w:szCs w:val="18"/>
          <w:lang w:val="lv-LV"/>
          <w14:ligatures w14:val="none"/>
        </w:rPr>
        <w:t>review</w:t>
      </w:r>
      <w:proofErr w:type="spellEnd"/>
      <w:r w:rsidRPr="00B561A4">
        <w:rPr>
          <w:rFonts w:ascii="Times New Roman" w:eastAsia="Calibri" w:hAnsi="Times New Roman" w:cs="Arial"/>
          <w:kern w:val="0"/>
          <w:sz w:val="16"/>
          <w:szCs w:val="18"/>
          <w:lang w:val="lv-LV"/>
          <w14:ligatures w14:val="none"/>
        </w:rPr>
        <w:t xml:space="preserve">. </w:t>
      </w:r>
      <w:proofErr w:type="spellStart"/>
      <w:r w:rsidRPr="00B561A4">
        <w:rPr>
          <w:rFonts w:ascii="Times New Roman" w:eastAsia="Calibri" w:hAnsi="Times New Roman" w:cs="Arial"/>
          <w:kern w:val="0"/>
          <w:sz w:val="16"/>
          <w:szCs w:val="18"/>
          <w:lang w:val="lv-LV"/>
          <w14:ligatures w14:val="none"/>
        </w:rPr>
        <w:t>Cleaner</w:t>
      </w:r>
      <w:proofErr w:type="spellEnd"/>
      <w:r w:rsidRPr="00B561A4">
        <w:rPr>
          <w:rFonts w:ascii="Times New Roman" w:eastAsia="Calibri" w:hAnsi="Times New Roman" w:cs="Arial"/>
          <w:kern w:val="0"/>
          <w:sz w:val="16"/>
          <w:szCs w:val="18"/>
          <w:lang w:val="lv-LV"/>
          <w14:ligatures w14:val="none"/>
        </w:rPr>
        <w:t xml:space="preserve"> </w:t>
      </w:r>
      <w:proofErr w:type="spellStart"/>
      <w:r w:rsidRPr="00B561A4">
        <w:rPr>
          <w:rFonts w:ascii="Times New Roman" w:eastAsia="Calibri" w:hAnsi="Times New Roman" w:cs="Arial"/>
          <w:kern w:val="0"/>
          <w:sz w:val="16"/>
          <w:szCs w:val="18"/>
          <w:lang w:val="lv-LV"/>
          <w14:ligatures w14:val="none"/>
        </w:rPr>
        <w:t>Materials</w:t>
      </w:r>
      <w:proofErr w:type="spellEnd"/>
      <w:r w:rsidRPr="00B561A4">
        <w:rPr>
          <w:rFonts w:ascii="Times New Roman" w:eastAsia="Calibri" w:hAnsi="Times New Roman" w:cs="Arial"/>
          <w:kern w:val="0"/>
          <w:sz w:val="16"/>
          <w:szCs w:val="18"/>
          <w:lang w:val="lv-LV"/>
          <w14:ligatures w14:val="none"/>
        </w:rPr>
        <w:t xml:space="preserve">, 11, 100220. </w:t>
      </w:r>
      <w:hyperlink r:id="rId12">
        <w:r w:rsidRPr="00B561A4">
          <w:rPr>
            <w:rFonts w:ascii="Times New Roman" w:eastAsia="Calibri" w:hAnsi="Times New Roman" w:cs="Arial"/>
            <w:kern w:val="0"/>
            <w:sz w:val="16"/>
            <w:szCs w:val="18"/>
            <w:lang w:val="lv-LV"/>
            <w14:ligatures w14:val="none"/>
          </w:rPr>
          <w:t>https://doi.org/10.1016/j.clema.2024.100220</w:t>
        </w:r>
      </w:hyperlink>
    </w:p>
    <w:p w14:paraId="66B037B4" w14:textId="77777777" w:rsidR="00B561A4" w:rsidRPr="00B561A4" w:rsidRDefault="00B561A4" w:rsidP="00D96F49">
      <w:pPr>
        <w:suppressAutoHyphens/>
        <w:spacing w:before="120" w:after="120" w:line="276" w:lineRule="auto"/>
        <w:ind w:right="142"/>
        <w:rPr>
          <w:rFonts w:ascii="Times New Roman" w:eastAsia="Yu Mincho" w:hAnsi="Times New Roman" w:cs="Arial"/>
          <w:kern w:val="0"/>
          <w:szCs w:val="20"/>
          <w:lang w:val="lv-LV" w:eastAsia="en-GB"/>
          <w14:ligatures w14:val="none"/>
        </w:rPr>
      </w:pPr>
    </w:p>
    <w:p w14:paraId="1155D8DF" w14:textId="77777777" w:rsidR="00B561A4" w:rsidRPr="00B561A4" w:rsidRDefault="00B561A4" w:rsidP="00D96F49">
      <w:pPr>
        <w:suppressAutoHyphens/>
        <w:spacing w:before="120" w:after="120" w:line="276" w:lineRule="auto"/>
        <w:ind w:right="142"/>
        <w:rPr>
          <w:rFonts w:ascii="Times New Roman" w:eastAsia="Yu Mincho" w:hAnsi="Times New Roman" w:cs="Arial"/>
          <w:kern w:val="0"/>
          <w:szCs w:val="20"/>
          <w:lang w:val="lv-LV" w:eastAsia="en-GB"/>
          <w14:ligatures w14:val="none"/>
        </w:rPr>
      </w:pPr>
    </w:p>
    <w:p w14:paraId="256DACBE" w14:textId="77777777" w:rsidR="00B561A4" w:rsidRPr="00B561A4" w:rsidRDefault="00B561A4" w:rsidP="00D96F49">
      <w:pPr>
        <w:keepNext/>
        <w:suppressAutoHyphens/>
        <w:spacing w:before="120" w:after="120" w:line="240" w:lineRule="auto"/>
        <w:ind w:right="142"/>
        <w:jc w:val="center"/>
        <w:rPr>
          <w:rFonts w:ascii="Times New Roman" w:eastAsia="Yu Mincho" w:hAnsi="Times New Roman" w:cs="Times New Roman"/>
          <w:kern w:val="0"/>
          <w:sz w:val="20"/>
          <w:szCs w:val="20"/>
          <w:lang w:val="lv-LV"/>
          <w14:ligatures w14:val="none"/>
        </w:rPr>
      </w:pPr>
      <w:r w:rsidRPr="00B561A4">
        <w:rPr>
          <w:rFonts w:ascii="Times New Roman" w:eastAsia="Yu Mincho" w:hAnsi="Times New Roman" w:cs="Times New Roman"/>
          <w:kern w:val="0"/>
          <w:sz w:val="20"/>
          <w:szCs w:val="20"/>
          <w:lang w:val="lv-LV"/>
          <w14:ligatures w14:val="none"/>
        </w:rPr>
        <w:lastRenderedPageBreak/>
        <w:t>Attēls Nr. P8-2 VLP piegružojuma avoti un ceļi</w:t>
      </w:r>
    </w:p>
    <w:p w14:paraId="7B88C4AB" w14:textId="77777777" w:rsidR="00B561A4" w:rsidRPr="00B561A4" w:rsidRDefault="00B561A4" w:rsidP="00D96F49">
      <w:pPr>
        <w:suppressAutoHyphens/>
        <w:spacing w:before="120" w:after="120" w:line="276" w:lineRule="auto"/>
        <w:ind w:right="142"/>
        <w:jc w:val="center"/>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noProof/>
          <w:kern w:val="0"/>
          <w:szCs w:val="20"/>
          <w:lang w:val="lv-LV"/>
          <w14:ligatures w14:val="none"/>
        </w:rPr>
        <w:drawing>
          <wp:inline distT="0" distB="0" distL="0" distR="0" wp14:anchorId="5528BD6C" wp14:editId="16F7BF43">
            <wp:extent cx="8255635" cy="4643755"/>
            <wp:effectExtent l="0" t="0" r="0" b="0"/>
            <wp:docPr id="40" name="Image22"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 descr="A diagram of a flowchart&#10;&#10;AI-generated content may be incorrect."/>
                    <pic:cNvPicPr>
                      <a:picLocks noChangeAspect="1" noChangeArrowheads="1"/>
                    </pic:cNvPicPr>
                  </pic:nvPicPr>
                  <pic:blipFill>
                    <a:blip r:embed="rId13"/>
                    <a:stretch>
                      <a:fillRect/>
                    </a:stretch>
                  </pic:blipFill>
                  <pic:spPr bwMode="auto">
                    <a:xfrm>
                      <a:off x="0" y="0"/>
                      <a:ext cx="8255635" cy="4643755"/>
                    </a:xfrm>
                    <a:prstGeom prst="rect">
                      <a:avLst/>
                    </a:prstGeom>
                  </pic:spPr>
                </pic:pic>
              </a:graphicData>
            </a:graphic>
          </wp:inline>
        </w:drawing>
      </w:r>
    </w:p>
    <w:p w14:paraId="48EDD78C" w14:textId="77777777" w:rsidR="00B561A4" w:rsidRPr="00B561A4" w:rsidRDefault="00B561A4" w:rsidP="00D96F49">
      <w:pPr>
        <w:suppressAutoHyphens/>
        <w:spacing w:after="0" w:line="240" w:lineRule="auto"/>
        <w:ind w:right="142"/>
        <w:jc w:val="center"/>
        <w:rPr>
          <w:rFonts w:ascii="Times New Roman" w:eastAsia="Calibri" w:hAnsi="Times New Roman" w:cs="Arial"/>
          <w:kern w:val="0"/>
          <w:sz w:val="16"/>
          <w:szCs w:val="18"/>
          <w:lang w:val="lv-LV" w:eastAsia="en-GB"/>
          <w14:ligatures w14:val="none"/>
        </w:rPr>
      </w:pPr>
      <w:r w:rsidRPr="00B561A4">
        <w:rPr>
          <w:rFonts w:ascii="Times New Roman" w:eastAsia="Calibri" w:hAnsi="Times New Roman" w:cs="Times New Roman"/>
          <w:kern w:val="0"/>
          <w:sz w:val="16"/>
          <w:szCs w:val="16"/>
          <w:lang w:val="lv-LV" w:eastAsia="lv-LV"/>
          <w14:ligatures w14:val="none"/>
        </w:rPr>
        <w:t xml:space="preserve">Avots: COMMISSION STAFF WORKING DOCUMENT IMPACT ASSESSMENT </w:t>
      </w:r>
      <w:proofErr w:type="spellStart"/>
      <w:r w:rsidRPr="00B561A4">
        <w:rPr>
          <w:rFonts w:ascii="Times New Roman" w:eastAsia="Calibri" w:hAnsi="Times New Roman" w:cs="Times New Roman"/>
          <w:kern w:val="0"/>
          <w:sz w:val="16"/>
          <w:szCs w:val="16"/>
          <w:lang w:val="lv-LV" w:eastAsia="lv-LV"/>
          <w14:ligatures w14:val="none"/>
        </w:rPr>
        <w:t>Reducing</w:t>
      </w:r>
      <w:proofErr w:type="spellEnd"/>
      <w:r w:rsidRPr="00B561A4">
        <w:rPr>
          <w:rFonts w:ascii="Times New Roman" w:eastAsia="Calibri" w:hAnsi="Times New Roman" w:cs="Times New Roman"/>
          <w:kern w:val="0"/>
          <w:sz w:val="16"/>
          <w:szCs w:val="16"/>
          <w:lang w:val="lv-LV" w:eastAsia="lv-LV"/>
          <w14:ligatures w14:val="none"/>
        </w:rPr>
        <w:t xml:space="preserve"> </w:t>
      </w:r>
      <w:proofErr w:type="spellStart"/>
      <w:r w:rsidRPr="00B561A4">
        <w:rPr>
          <w:rFonts w:ascii="Times New Roman" w:eastAsia="Calibri" w:hAnsi="Times New Roman" w:cs="Times New Roman"/>
          <w:kern w:val="0"/>
          <w:sz w:val="16"/>
          <w:szCs w:val="16"/>
          <w:lang w:val="lv-LV" w:eastAsia="lv-LV"/>
          <w14:ligatures w14:val="none"/>
        </w:rPr>
        <w:t>Marine</w:t>
      </w:r>
      <w:proofErr w:type="spellEnd"/>
      <w:r w:rsidRPr="00B561A4">
        <w:rPr>
          <w:rFonts w:ascii="Times New Roman" w:eastAsia="Calibri" w:hAnsi="Times New Roman" w:cs="Times New Roman"/>
          <w:kern w:val="0"/>
          <w:sz w:val="16"/>
          <w:szCs w:val="16"/>
          <w:lang w:val="lv-LV" w:eastAsia="lv-LV"/>
          <w14:ligatures w14:val="none"/>
        </w:rPr>
        <w:t xml:space="preserve"> </w:t>
      </w:r>
      <w:proofErr w:type="spellStart"/>
      <w:r w:rsidRPr="00B561A4">
        <w:rPr>
          <w:rFonts w:ascii="Times New Roman" w:eastAsia="Calibri" w:hAnsi="Times New Roman" w:cs="Times New Roman"/>
          <w:kern w:val="0"/>
          <w:sz w:val="16"/>
          <w:szCs w:val="16"/>
          <w:lang w:val="lv-LV" w:eastAsia="lv-LV"/>
          <w14:ligatures w14:val="none"/>
        </w:rPr>
        <w:t>Litter</w:t>
      </w:r>
      <w:proofErr w:type="spellEnd"/>
      <w:r w:rsidRPr="00B561A4">
        <w:rPr>
          <w:rFonts w:ascii="Times New Roman" w:eastAsia="Calibri" w:hAnsi="Times New Roman" w:cs="Times New Roman"/>
          <w:kern w:val="0"/>
          <w:sz w:val="16"/>
          <w:szCs w:val="16"/>
          <w:lang w:val="lv-LV" w:eastAsia="lv-LV"/>
          <w14:ligatures w14:val="none"/>
        </w:rPr>
        <w:t xml:space="preserve">: action on </w:t>
      </w:r>
      <w:proofErr w:type="spellStart"/>
      <w:r w:rsidRPr="00B561A4">
        <w:rPr>
          <w:rFonts w:ascii="Times New Roman" w:eastAsia="Calibri" w:hAnsi="Times New Roman" w:cs="Times New Roman"/>
          <w:kern w:val="0"/>
          <w:sz w:val="16"/>
          <w:szCs w:val="16"/>
          <w:lang w:val="lv-LV" w:eastAsia="lv-LV"/>
          <w14:ligatures w14:val="none"/>
        </w:rPr>
        <w:t>single</w:t>
      </w:r>
      <w:proofErr w:type="spellEnd"/>
      <w:r w:rsidRPr="00B561A4">
        <w:rPr>
          <w:rFonts w:ascii="Times New Roman" w:eastAsia="Calibri" w:hAnsi="Times New Roman" w:cs="Times New Roman"/>
          <w:kern w:val="0"/>
          <w:sz w:val="16"/>
          <w:szCs w:val="16"/>
          <w:lang w:val="lv-LV" w:eastAsia="lv-LV"/>
          <w14:ligatures w14:val="none"/>
        </w:rPr>
        <w:t xml:space="preserve"> </w:t>
      </w:r>
      <w:proofErr w:type="spellStart"/>
      <w:r w:rsidRPr="00B561A4">
        <w:rPr>
          <w:rFonts w:ascii="Times New Roman" w:eastAsia="Calibri" w:hAnsi="Times New Roman" w:cs="Times New Roman"/>
          <w:kern w:val="0"/>
          <w:sz w:val="16"/>
          <w:szCs w:val="16"/>
          <w:lang w:val="lv-LV" w:eastAsia="lv-LV"/>
          <w14:ligatures w14:val="none"/>
        </w:rPr>
        <w:t>use</w:t>
      </w:r>
      <w:proofErr w:type="spellEnd"/>
      <w:r w:rsidRPr="00B561A4">
        <w:rPr>
          <w:rFonts w:ascii="Times New Roman" w:eastAsia="Calibri" w:hAnsi="Times New Roman" w:cs="Times New Roman"/>
          <w:kern w:val="0"/>
          <w:sz w:val="16"/>
          <w:szCs w:val="16"/>
          <w:lang w:val="lv-LV" w:eastAsia="lv-LV"/>
          <w14:ligatures w14:val="none"/>
        </w:rPr>
        <w:t xml:space="preserve"> </w:t>
      </w:r>
      <w:proofErr w:type="spellStart"/>
      <w:r w:rsidRPr="00B561A4">
        <w:rPr>
          <w:rFonts w:ascii="Times New Roman" w:eastAsia="Calibri" w:hAnsi="Times New Roman" w:cs="Times New Roman"/>
          <w:kern w:val="0"/>
          <w:sz w:val="16"/>
          <w:szCs w:val="16"/>
          <w:lang w:val="lv-LV" w:eastAsia="lv-LV"/>
          <w14:ligatures w14:val="none"/>
        </w:rPr>
        <w:t>plastics</w:t>
      </w:r>
      <w:proofErr w:type="spellEnd"/>
      <w:r w:rsidRPr="00B561A4">
        <w:rPr>
          <w:rFonts w:ascii="Times New Roman" w:eastAsia="Calibri" w:hAnsi="Times New Roman" w:cs="Times New Roman"/>
          <w:kern w:val="0"/>
          <w:sz w:val="16"/>
          <w:szCs w:val="16"/>
          <w:lang w:val="lv-LV" w:eastAsia="lv-LV"/>
          <w14:ligatures w14:val="none"/>
        </w:rPr>
        <w:t xml:space="preserve"> and fishing gear Accompanying the document Proposal for a Directive of the European Parliament and of the Council on the reduction of the impact of certain plastic products on the environment, Brussels, 28.5.2018. Part 1/3, p.22</w:t>
      </w:r>
      <w:r w:rsidRPr="00B561A4">
        <w:rPr>
          <w:rFonts w:ascii="Times New Roman" w:eastAsia="Calibri" w:hAnsi="Times New Roman" w:cs="Arial"/>
          <w:kern w:val="0"/>
          <w:sz w:val="16"/>
          <w:szCs w:val="18"/>
          <w:lang w:val="lv-LV"/>
          <w14:ligatures w14:val="none"/>
        </w:rPr>
        <w:t>.</w:t>
      </w:r>
    </w:p>
    <w:p w14:paraId="6772E069" w14:textId="77777777" w:rsidR="00B561A4" w:rsidRPr="00B561A4" w:rsidRDefault="00B561A4" w:rsidP="00D96F49">
      <w:pPr>
        <w:keepNext/>
        <w:suppressAutoHyphens/>
        <w:spacing w:before="120" w:after="120" w:line="240" w:lineRule="auto"/>
        <w:ind w:right="142"/>
        <w:jc w:val="center"/>
        <w:rPr>
          <w:rFonts w:ascii="Times New Roman" w:eastAsia="Yu Mincho" w:hAnsi="Times New Roman" w:cs="Times New Roman"/>
          <w:kern w:val="0"/>
          <w:sz w:val="20"/>
          <w:szCs w:val="20"/>
          <w:lang w:val="lv-LV"/>
          <w14:ligatures w14:val="none"/>
        </w:rPr>
      </w:pPr>
      <w:r w:rsidRPr="00B561A4">
        <w:rPr>
          <w:rFonts w:ascii="Times New Roman" w:eastAsia="Yu Mincho" w:hAnsi="Times New Roman" w:cs="Times New Roman"/>
          <w:kern w:val="0"/>
          <w:sz w:val="20"/>
          <w:szCs w:val="20"/>
          <w:lang w:val="lv-LV"/>
          <w14:ligatures w14:val="none"/>
        </w:rPr>
        <w:lastRenderedPageBreak/>
        <w:t>Tabula Nr. P8-1 VLP produktu piegružojuma ietekme un līdzšinējās patēriņa/piegružojuma izmaiņas Latvijā</w:t>
      </w:r>
    </w:p>
    <w:tbl>
      <w:tblPr>
        <w:tblStyle w:val="TableGrid"/>
        <w:tblW w:w="4894" w:type="pct"/>
        <w:tblLayout w:type="fixed"/>
        <w:tblLook w:val="04A0" w:firstRow="1" w:lastRow="0" w:firstColumn="1" w:lastColumn="0" w:noHBand="0" w:noVBand="1"/>
      </w:tblPr>
      <w:tblGrid>
        <w:gridCol w:w="769"/>
        <w:gridCol w:w="2288"/>
        <w:gridCol w:w="1164"/>
        <w:gridCol w:w="1352"/>
        <w:gridCol w:w="1497"/>
        <w:gridCol w:w="1116"/>
        <w:gridCol w:w="1500"/>
        <w:gridCol w:w="1387"/>
        <w:gridCol w:w="1411"/>
        <w:gridCol w:w="1211"/>
      </w:tblGrid>
      <w:tr w:rsidR="00B561A4" w:rsidRPr="00B561A4" w14:paraId="42E184A7" w14:textId="77777777" w:rsidTr="00FD30CB">
        <w:tc>
          <w:tcPr>
            <w:tcW w:w="768" w:type="dxa"/>
            <w:tcBorders>
              <w:right w:val="single" w:sz="4" w:space="0" w:color="FFFFFF"/>
            </w:tcBorders>
            <w:shd w:val="clear" w:color="auto" w:fill="19084D"/>
          </w:tcPr>
          <w:p w14:paraId="3D181215" w14:textId="77777777" w:rsidR="00B561A4" w:rsidRPr="00B561A4" w:rsidRDefault="00B561A4" w:rsidP="00D96F49">
            <w:pPr>
              <w:spacing w:before="120" w:after="120"/>
              <w:ind w:right="142"/>
              <w:rPr>
                <w:rFonts w:ascii="Times New Roman" w:eastAsia="Yu Mincho" w:hAnsi="Times New Roman" w:cs="Arial"/>
                <w:lang w:eastAsia="en-GB"/>
              </w:rPr>
            </w:pPr>
          </w:p>
        </w:tc>
        <w:tc>
          <w:tcPr>
            <w:tcW w:w="2288" w:type="dxa"/>
            <w:tcBorders>
              <w:left w:val="single" w:sz="4" w:space="0" w:color="FFFFFF"/>
              <w:right w:val="single" w:sz="4" w:space="0" w:color="FFFFFF"/>
            </w:tcBorders>
            <w:shd w:val="clear" w:color="auto" w:fill="19084D"/>
          </w:tcPr>
          <w:p w14:paraId="5F7A85B8" w14:textId="77777777" w:rsidR="00B561A4" w:rsidRPr="00B561A4" w:rsidRDefault="00B561A4" w:rsidP="00D96F49">
            <w:pPr>
              <w:spacing w:before="120" w:after="120"/>
              <w:ind w:right="142"/>
              <w:rPr>
                <w:rFonts w:ascii="Times New Roman" w:eastAsia="Yu Mincho" w:hAnsi="Times New Roman" w:cs="Arial"/>
                <w:lang w:eastAsia="en-GB"/>
              </w:rPr>
            </w:pPr>
          </w:p>
        </w:tc>
        <w:tc>
          <w:tcPr>
            <w:tcW w:w="1164" w:type="dxa"/>
            <w:tcBorders>
              <w:left w:val="single" w:sz="4" w:space="0" w:color="FFFFFF"/>
              <w:right w:val="single" w:sz="4" w:space="0" w:color="FFFFFF"/>
            </w:tcBorders>
            <w:shd w:val="clear" w:color="auto" w:fill="19084D"/>
          </w:tcPr>
          <w:p w14:paraId="7A68D8BB" w14:textId="77777777" w:rsidR="00B561A4" w:rsidRPr="00B561A4" w:rsidRDefault="00B561A4" w:rsidP="00D96F49">
            <w:pPr>
              <w:spacing w:before="120" w:after="120"/>
              <w:ind w:right="142"/>
              <w:rPr>
                <w:rFonts w:ascii="Times New Roman" w:eastAsia="Yu Mincho" w:hAnsi="Times New Roman" w:cs="Arial"/>
                <w:lang w:eastAsia="en-GB"/>
              </w:rPr>
            </w:pPr>
            <w:r w:rsidRPr="00B561A4">
              <w:rPr>
                <w:rFonts w:ascii="Times New Roman" w:eastAsia="Yu Mincho" w:hAnsi="Times New Roman" w:cs="Arial"/>
                <w:lang w:eastAsia="en-GB"/>
              </w:rPr>
              <w:t>Jūras savvaļas dzīvnieku sapīšanās</w:t>
            </w:r>
          </w:p>
        </w:tc>
        <w:tc>
          <w:tcPr>
            <w:tcW w:w="1352" w:type="dxa"/>
            <w:tcBorders>
              <w:left w:val="single" w:sz="4" w:space="0" w:color="FFFFFF"/>
              <w:right w:val="single" w:sz="4" w:space="0" w:color="FFFFFF"/>
            </w:tcBorders>
            <w:shd w:val="clear" w:color="auto" w:fill="19084D"/>
          </w:tcPr>
          <w:p w14:paraId="234F6590" w14:textId="77777777" w:rsidR="00B561A4" w:rsidRPr="00B561A4" w:rsidRDefault="00B561A4" w:rsidP="00D96F49">
            <w:pPr>
              <w:spacing w:before="120" w:after="120"/>
              <w:ind w:right="142"/>
              <w:rPr>
                <w:rFonts w:ascii="Times New Roman" w:eastAsia="Yu Mincho" w:hAnsi="Times New Roman" w:cs="Arial"/>
                <w:lang w:eastAsia="en-GB"/>
              </w:rPr>
            </w:pPr>
            <w:r w:rsidRPr="00B561A4">
              <w:rPr>
                <w:rFonts w:ascii="Times New Roman" w:eastAsia="Yu Mincho" w:hAnsi="Times New Roman" w:cs="Arial"/>
                <w:lang w:eastAsia="en-GB"/>
              </w:rPr>
              <w:t>Norīšana jūras dzīvniekiem</w:t>
            </w:r>
          </w:p>
        </w:tc>
        <w:tc>
          <w:tcPr>
            <w:tcW w:w="1497" w:type="dxa"/>
            <w:tcBorders>
              <w:left w:val="single" w:sz="4" w:space="0" w:color="FFFFFF"/>
              <w:right w:val="single" w:sz="4" w:space="0" w:color="FFFFFF"/>
            </w:tcBorders>
            <w:shd w:val="clear" w:color="auto" w:fill="19084D"/>
          </w:tcPr>
          <w:p w14:paraId="37F800E2" w14:textId="77777777" w:rsidR="00B561A4" w:rsidRPr="00B561A4" w:rsidRDefault="00B561A4" w:rsidP="00D96F49">
            <w:pPr>
              <w:spacing w:before="120" w:after="120"/>
              <w:ind w:right="142"/>
              <w:rPr>
                <w:rFonts w:ascii="Times New Roman" w:eastAsia="Yu Mincho" w:hAnsi="Times New Roman" w:cs="Arial"/>
                <w:lang w:eastAsia="en-GB"/>
              </w:rPr>
            </w:pPr>
            <w:r w:rsidRPr="00B561A4">
              <w:rPr>
                <w:rFonts w:ascii="Times New Roman" w:eastAsia="Yu Mincho" w:hAnsi="Times New Roman" w:cs="Arial"/>
                <w:lang w:eastAsia="en-GB"/>
              </w:rPr>
              <w:t>Jūras ūdeņu piesārņojums (ķimikāliju noplūde, mikro- plastmasa)</w:t>
            </w:r>
          </w:p>
        </w:tc>
        <w:tc>
          <w:tcPr>
            <w:tcW w:w="1116" w:type="dxa"/>
            <w:tcBorders>
              <w:left w:val="single" w:sz="4" w:space="0" w:color="FFFFFF"/>
              <w:right w:val="single" w:sz="4" w:space="0" w:color="FFFFFF"/>
            </w:tcBorders>
            <w:shd w:val="clear" w:color="auto" w:fill="19084D"/>
          </w:tcPr>
          <w:p w14:paraId="4046A116" w14:textId="77777777" w:rsidR="00B561A4" w:rsidRPr="00B561A4" w:rsidRDefault="00B561A4" w:rsidP="00D96F49">
            <w:pPr>
              <w:spacing w:before="120" w:after="120"/>
              <w:ind w:right="142"/>
              <w:rPr>
                <w:rFonts w:ascii="Times New Roman" w:eastAsia="Yu Mincho" w:hAnsi="Times New Roman" w:cs="Arial"/>
                <w:lang w:eastAsia="en-GB"/>
              </w:rPr>
            </w:pPr>
            <w:r w:rsidRPr="00B561A4">
              <w:rPr>
                <w:rFonts w:ascii="Times New Roman" w:eastAsia="Yu Mincho" w:hAnsi="Times New Roman" w:cs="Arial"/>
                <w:lang w:eastAsia="en-GB"/>
              </w:rPr>
              <w:t>Invazīvo sugu pārnese</w:t>
            </w:r>
          </w:p>
        </w:tc>
        <w:tc>
          <w:tcPr>
            <w:tcW w:w="1500" w:type="dxa"/>
            <w:tcBorders>
              <w:left w:val="single" w:sz="4" w:space="0" w:color="FFFFFF"/>
              <w:right w:val="single" w:sz="4" w:space="0" w:color="FFFFFF"/>
            </w:tcBorders>
            <w:shd w:val="clear" w:color="auto" w:fill="19084D"/>
          </w:tcPr>
          <w:p w14:paraId="709EB1AA" w14:textId="77777777" w:rsidR="00B561A4" w:rsidRPr="00B561A4" w:rsidRDefault="00B561A4" w:rsidP="00D96F49">
            <w:pPr>
              <w:spacing w:before="120" w:after="120"/>
              <w:ind w:right="142"/>
              <w:rPr>
                <w:rFonts w:ascii="Times New Roman" w:eastAsia="Yu Mincho" w:hAnsi="Times New Roman" w:cs="Arial"/>
                <w:lang w:eastAsia="en-GB"/>
              </w:rPr>
            </w:pPr>
            <w:r w:rsidRPr="00B561A4">
              <w:rPr>
                <w:rFonts w:ascii="Times New Roman" w:eastAsia="Yu Mincho" w:hAnsi="Times New Roman" w:cs="Arial"/>
                <w:lang w:eastAsia="en-GB"/>
              </w:rPr>
              <w:t>Mikro-bioloģiskais piesārņojums</w:t>
            </w:r>
          </w:p>
        </w:tc>
        <w:tc>
          <w:tcPr>
            <w:tcW w:w="1387" w:type="dxa"/>
            <w:tcBorders>
              <w:left w:val="single" w:sz="4" w:space="0" w:color="FFFFFF"/>
              <w:right w:val="single" w:sz="4" w:space="0" w:color="FFFFFF"/>
            </w:tcBorders>
            <w:shd w:val="clear" w:color="auto" w:fill="19084D"/>
          </w:tcPr>
          <w:p w14:paraId="1312BD73" w14:textId="77777777" w:rsidR="00B561A4" w:rsidRPr="00B561A4" w:rsidRDefault="00B561A4" w:rsidP="00D96F49">
            <w:pPr>
              <w:spacing w:before="120" w:after="120"/>
              <w:ind w:right="142"/>
              <w:rPr>
                <w:rFonts w:ascii="Times New Roman" w:eastAsia="Yu Mincho" w:hAnsi="Times New Roman" w:cs="Arial"/>
                <w:lang w:eastAsia="en-GB"/>
              </w:rPr>
            </w:pPr>
            <w:r w:rsidRPr="00B561A4">
              <w:rPr>
                <w:rFonts w:ascii="Times New Roman" w:eastAsia="Yu Mincho" w:hAnsi="Times New Roman" w:cs="Arial"/>
                <w:lang w:eastAsia="en-GB"/>
              </w:rPr>
              <w:t>Ekonomiskā ietekme uz tūrismu</w:t>
            </w:r>
          </w:p>
        </w:tc>
        <w:tc>
          <w:tcPr>
            <w:tcW w:w="1411" w:type="dxa"/>
            <w:tcBorders>
              <w:left w:val="single" w:sz="4" w:space="0" w:color="FFFFFF"/>
              <w:right w:val="single" w:sz="4" w:space="0" w:color="FFFFFF"/>
            </w:tcBorders>
            <w:shd w:val="clear" w:color="auto" w:fill="19084D"/>
          </w:tcPr>
          <w:p w14:paraId="50FA8D76" w14:textId="77777777" w:rsidR="00B561A4" w:rsidRPr="00B561A4" w:rsidRDefault="00B561A4" w:rsidP="00D96F49">
            <w:pPr>
              <w:spacing w:before="120" w:after="120"/>
              <w:ind w:right="142"/>
              <w:rPr>
                <w:rFonts w:ascii="Times New Roman" w:eastAsia="Yu Mincho" w:hAnsi="Times New Roman" w:cs="Arial"/>
                <w:lang w:eastAsia="en-GB"/>
              </w:rPr>
            </w:pPr>
            <w:r w:rsidRPr="00B561A4">
              <w:rPr>
                <w:rFonts w:ascii="Times New Roman" w:eastAsia="Yu Mincho" w:hAnsi="Times New Roman" w:cs="Arial"/>
                <w:lang w:eastAsia="en-GB"/>
              </w:rPr>
              <w:t>Ekonomiskā ietekme uz zvejniecību</w:t>
            </w:r>
          </w:p>
        </w:tc>
        <w:tc>
          <w:tcPr>
            <w:tcW w:w="1211" w:type="dxa"/>
            <w:tcBorders>
              <w:left w:val="single" w:sz="4" w:space="0" w:color="FFFFFF"/>
            </w:tcBorders>
            <w:shd w:val="clear" w:color="auto" w:fill="19084D"/>
          </w:tcPr>
          <w:p w14:paraId="3711D9E9" w14:textId="77777777" w:rsidR="00B561A4" w:rsidRPr="00B561A4" w:rsidRDefault="00B561A4" w:rsidP="00D96F49">
            <w:pPr>
              <w:spacing w:before="120" w:after="120"/>
              <w:ind w:right="142"/>
              <w:rPr>
                <w:rFonts w:ascii="Times New Roman" w:eastAsia="Yu Mincho" w:hAnsi="Times New Roman" w:cs="Arial"/>
                <w:lang w:eastAsia="en-GB"/>
              </w:rPr>
            </w:pPr>
            <w:r w:rsidRPr="00B561A4">
              <w:rPr>
                <w:rFonts w:ascii="Times New Roman" w:eastAsia="Yu Mincho" w:hAnsi="Times New Roman" w:cs="Arial"/>
                <w:lang w:eastAsia="en-GB"/>
              </w:rPr>
              <w:t>Potenciālā cilvēku veselības ietekme</w:t>
            </w:r>
          </w:p>
        </w:tc>
      </w:tr>
      <w:tr w:rsidR="00B561A4" w:rsidRPr="00B561A4" w14:paraId="167EA813" w14:textId="77777777" w:rsidTr="00FD30CB">
        <w:tc>
          <w:tcPr>
            <w:tcW w:w="768" w:type="dxa"/>
            <w:vMerge w:val="restart"/>
            <w:shd w:val="clear" w:color="auto" w:fill="FAA8C4"/>
            <w:textDirection w:val="btLr"/>
          </w:tcPr>
          <w:p w14:paraId="60AADFAB" w14:textId="77777777" w:rsidR="00B561A4" w:rsidRPr="00B561A4" w:rsidRDefault="00B561A4" w:rsidP="00D96F49">
            <w:pPr>
              <w:spacing w:after="120"/>
              <w:ind w:right="142"/>
              <w:rPr>
                <w:rFonts w:ascii="Times New Roman" w:eastAsia="Yu Mincho" w:hAnsi="Times New Roman" w:cs="Arial"/>
                <w:lang w:eastAsia="en-GB"/>
              </w:rPr>
            </w:pPr>
            <w:r w:rsidRPr="00B561A4">
              <w:rPr>
                <w:rFonts w:ascii="Times New Roman" w:eastAsia="Yu Mincho" w:hAnsi="Times New Roman" w:cs="Arial"/>
                <w:lang w:eastAsia="en-GB"/>
              </w:rPr>
              <w:t>Būtiskas izmaiņas</w:t>
            </w:r>
          </w:p>
        </w:tc>
        <w:tc>
          <w:tcPr>
            <w:tcW w:w="2288" w:type="dxa"/>
            <w:shd w:val="clear" w:color="auto" w:fill="FAA8C4"/>
          </w:tcPr>
          <w:p w14:paraId="16539DA2" w14:textId="77777777" w:rsidR="00B561A4" w:rsidRPr="00B561A4" w:rsidRDefault="00B561A4" w:rsidP="00D96F49">
            <w:pPr>
              <w:spacing w:after="120"/>
              <w:ind w:right="142"/>
              <w:rPr>
                <w:rFonts w:ascii="Times New Roman" w:eastAsia="Yu Mincho" w:hAnsi="Times New Roman" w:cs="Arial"/>
                <w:lang w:eastAsia="en-GB"/>
              </w:rPr>
            </w:pPr>
            <w:r w:rsidRPr="00B561A4">
              <w:rPr>
                <w:rFonts w:ascii="Times New Roman" w:eastAsia="Yu Mincho" w:hAnsi="Times New Roman" w:cs="Arial"/>
                <w:lang w:eastAsia="en-GB"/>
              </w:rPr>
              <w:t>Dzērienu pudeles un korķīši</w:t>
            </w:r>
          </w:p>
        </w:tc>
        <w:tc>
          <w:tcPr>
            <w:tcW w:w="1164" w:type="dxa"/>
            <w:shd w:val="clear" w:color="auto" w:fill="FAA8C4"/>
            <w:vAlign w:val="center"/>
          </w:tcPr>
          <w:p w14:paraId="20D302A8"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52" w:type="dxa"/>
            <w:shd w:val="clear" w:color="auto" w:fill="FAA8C4"/>
            <w:vAlign w:val="center"/>
          </w:tcPr>
          <w:p w14:paraId="5A19A05A"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497" w:type="dxa"/>
            <w:shd w:val="clear" w:color="auto" w:fill="FAA8C4"/>
            <w:vAlign w:val="center"/>
          </w:tcPr>
          <w:p w14:paraId="242974D0"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16" w:type="dxa"/>
            <w:shd w:val="clear" w:color="auto" w:fill="FAA8C4"/>
            <w:vAlign w:val="center"/>
          </w:tcPr>
          <w:p w14:paraId="65731A6A"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500" w:type="dxa"/>
            <w:shd w:val="clear" w:color="auto" w:fill="FAA8C4"/>
            <w:vAlign w:val="center"/>
          </w:tcPr>
          <w:p w14:paraId="0BC93FF5"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87" w:type="dxa"/>
            <w:shd w:val="clear" w:color="auto" w:fill="FAA8C4"/>
            <w:vAlign w:val="center"/>
          </w:tcPr>
          <w:p w14:paraId="42A75F9D"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411" w:type="dxa"/>
            <w:shd w:val="clear" w:color="auto" w:fill="FAA8C4"/>
            <w:vAlign w:val="center"/>
          </w:tcPr>
          <w:p w14:paraId="2A0BDA0F"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11" w:type="dxa"/>
            <w:shd w:val="clear" w:color="auto" w:fill="FAA8C4"/>
            <w:vAlign w:val="center"/>
          </w:tcPr>
          <w:p w14:paraId="23B94AFE"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r>
      <w:tr w:rsidR="00B561A4" w:rsidRPr="00B561A4" w14:paraId="169B74B8" w14:textId="77777777" w:rsidTr="00FD30CB">
        <w:tc>
          <w:tcPr>
            <w:tcW w:w="768" w:type="dxa"/>
            <w:vMerge/>
            <w:shd w:val="clear" w:color="auto" w:fill="FAA8C4"/>
          </w:tcPr>
          <w:p w14:paraId="1402A46A" w14:textId="77777777" w:rsidR="00B561A4" w:rsidRPr="00B561A4" w:rsidRDefault="00B561A4" w:rsidP="00D96F49">
            <w:pPr>
              <w:spacing w:after="120"/>
              <w:ind w:right="142"/>
              <w:rPr>
                <w:rFonts w:ascii="Times New Roman" w:eastAsia="Yu Mincho" w:hAnsi="Times New Roman" w:cs="Arial"/>
                <w:lang w:eastAsia="en-GB"/>
              </w:rPr>
            </w:pPr>
          </w:p>
        </w:tc>
        <w:tc>
          <w:tcPr>
            <w:tcW w:w="2288" w:type="dxa"/>
            <w:shd w:val="clear" w:color="auto" w:fill="FAA8C4"/>
          </w:tcPr>
          <w:p w14:paraId="446A433C" w14:textId="77777777" w:rsidR="00B561A4" w:rsidRPr="00B561A4" w:rsidRDefault="00B561A4" w:rsidP="00D96F49">
            <w:pPr>
              <w:spacing w:after="120"/>
              <w:ind w:right="142"/>
              <w:rPr>
                <w:rFonts w:ascii="Times New Roman" w:eastAsia="Yu Mincho" w:hAnsi="Times New Roman" w:cs="Arial"/>
                <w:lang w:eastAsia="en-GB"/>
              </w:rPr>
            </w:pPr>
            <w:r w:rsidRPr="00B561A4">
              <w:rPr>
                <w:rFonts w:ascii="Times New Roman" w:eastAsia="Yu Mincho" w:hAnsi="Times New Roman" w:cs="Arial"/>
                <w:lang w:eastAsia="en-GB"/>
              </w:rPr>
              <w:t>Galda piederumi, salmiņi un maisāmkociņi</w:t>
            </w:r>
          </w:p>
        </w:tc>
        <w:tc>
          <w:tcPr>
            <w:tcW w:w="1164" w:type="dxa"/>
            <w:shd w:val="clear" w:color="auto" w:fill="FAA8C4"/>
            <w:vAlign w:val="center"/>
          </w:tcPr>
          <w:p w14:paraId="3BA22EA3"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52" w:type="dxa"/>
            <w:shd w:val="clear" w:color="auto" w:fill="FAA8C4"/>
            <w:vAlign w:val="center"/>
          </w:tcPr>
          <w:p w14:paraId="57E3F4E3"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497" w:type="dxa"/>
            <w:shd w:val="clear" w:color="auto" w:fill="FAA8C4"/>
            <w:vAlign w:val="center"/>
          </w:tcPr>
          <w:p w14:paraId="5F3681DA"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16" w:type="dxa"/>
            <w:shd w:val="clear" w:color="auto" w:fill="FAA8C4"/>
            <w:vAlign w:val="center"/>
          </w:tcPr>
          <w:p w14:paraId="49207CC9"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500" w:type="dxa"/>
            <w:shd w:val="clear" w:color="auto" w:fill="FAA8C4"/>
            <w:vAlign w:val="center"/>
          </w:tcPr>
          <w:p w14:paraId="7E5FF6C5"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87" w:type="dxa"/>
            <w:shd w:val="clear" w:color="auto" w:fill="FAA8C4"/>
            <w:vAlign w:val="center"/>
          </w:tcPr>
          <w:p w14:paraId="428AD5E8"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411" w:type="dxa"/>
            <w:shd w:val="clear" w:color="auto" w:fill="FAA8C4"/>
            <w:vAlign w:val="center"/>
          </w:tcPr>
          <w:p w14:paraId="633D0650"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11" w:type="dxa"/>
            <w:shd w:val="clear" w:color="auto" w:fill="FAA8C4"/>
            <w:vAlign w:val="center"/>
          </w:tcPr>
          <w:p w14:paraId="37280D85"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r>
      <w:tr w:rsidR="00B561A4" w:rsidRPr="00B561A4" w14:paraId="743D4F66" w14:textId="77777777" w:rsidTr="00FD30CB">
        <w:tc>
          <w:tcPr>
            <w:tcW w:w="768" w:type="dxa"/>
            <w:vMerge/>
            <w:shd w:val="clear" w:color="auto" w:fill="FAA8C4"/>
          </w:tcPr>
          <w:p w14:paraId="64D982AB" w14:textId="77777777" w:rsidR="00B561A4" w:rsidRPr="00B561A4" w:rsidRDefault="00B561A4" w:rsidP="00D96F49">
            <w:pPr>
              <w:spacing w:after="120"/>
              <w:ind w:right="142"/>
              <w:rPr>
                <w:rFonts w:ascii="Times New Roman" w:eastAsia="Yu Mincho" w:hAnsi="Times New Roman" w:cs="Arial"/>
                <w:lang w:eastAsia="en-GB"/>
              </w:rPr>
            </w:pPr>
          </w:p>
        </w:tc>
        <w:tc>
          <w:tcPr>
            <w:tcW w:w="2288" w:type="dxa"/>
            <w:shd w:val="clear" w:color="auto" w:fill="FAA8C4"/>
          </w:tcPr>
          <w:p w14:paraId="0776D36F" w14:textId="77777777" w:rsidR="00B561A4" w:rsidRPr="00B561A4" w:rsidRDefault="00B561A4" w:rsidP="00D96F49">
            <w:pPr>
              <w:spacing w:after="120"/>
              <w:ind w:right="142"/>
              <w:rPr>
                <w:rFonts w:ascii="Times New Roman" w:eastAsia="Yu Mincho" w:hAnsi="Times New Roman" w:cs="Arial"/>
                <w:lang w:eastAsia="en-GB"/>
              </w:rPr>
            </w:pPr>
            <w:r w:rsidRPr="00B561A4">
              <w:rPr>
                <w:rFonts w:ascii="Times New Roman" w:eastAsia="Yu Mincho" w:hAnsi="Times New Roman" w:cs="Arial"/>
                <w:lang w:eastAsia="en-GB"/>
              </w:rPr>
              <w:t>Dzērienu glāzītes un vāciņi</w:t>
            </w:r>
          </w:p>
        </w:tc>
        <w:tc>
          <w:tcPr>
            <w:tcW w:w="1164" w:type="dxa"/>
            <w:shd w:val="clear" w:color="auto" w:fill="FAA8C4"/>
            <w:vAlign w:val="center"/>
          </w:tcPr>
          <w:p w14:paraId="7499FFB8"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52" w:type="dxa"/>
            <w:shd w:val="clear" w:color="auto" w:fill="FAA8C4"/>
            <w:vAlign w:val="center"/>
          </w:tcPr>
          <w:p w14:paraId="52F4311A"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497" w:type="dxa"/>
            <w:shd w:val="clear" w:color="auto" w:fill="FAA8C4"/>
            <w:vAlign w:val="center"/>
          </w:tcPr>
          <w:p w14:paraId="7D0C84A3"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16" w:type="dxa"/>
            <w:shd w:val="clear" w:color="auto" w:fill="FAA8C4"/>
            <w:vAlign w:val="center"/>
          </w:tcPr>
          <w:p w14:paraId="64496B61"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500" w:type="dxa"/>
            <w:shd w:val="clear" w:color="auto" w:fill="FAA8C4"/>
            <w:vAlign w:val="center"/>
          </w:tcPr>
          <w:p w14:paraId="6FA96657"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87" w:type="dxa"/>
            <w:shd w:val="clear" w:color="auto" w:fill="FAA8C4"/>
            <w:vAlign w:val="center"/>
          </w:tcPr>
          <w:p w14:paraId="50C80C58"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411" w:type="dxa"/>
            <w:shd w:val="clear" w:color="auto" w:fill="FAA8C4"/>
            <w:vAlign w:val="center"/>
          </w:tcPr>
          <w:p w14:paraId="258E65CF"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11" w:type="dxa"/>
            <w:shd w:val="clear" w:color="auto" w:fill="FAA8C4"/>
            <w:vAlign w:val="center"/>
          </w:tcPr>
          <w:p w14:paraId="62E487DF"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r>
      <w:tr w:rsidR="00B561A4" w:rsidRPr="00B561A4" w14:paraId="472FEA10" w14:textId="77777777" w:rsidTr="00FD30CB">
        <w:tc>
          <w:tcPr>
            <w:tcW w:w="768" w:type="dxa"/>
            <w:vMerge/>
            <w:shd w:val="clear" w:color="auto" w:fill="FAA8C4"/>
          </w:tcPr>
          <w:p w14:paraId="6F1BF0A4" w14:textId="77777777" w:rsidR="00B561A4" w:rsidRPr="00B561A4" w:rsidRDefault="00B561A4" w:rsidP="00D96F49">
            <w:pPr>
              <w:spacing w:after="120"/>
              <w:ind w:right="142"/>
              <w:rPr>
                <w:rFonts w:ascii="Times New Roman" w:eastAsia="Yu Mincho" w:hAnsi="Times New Roman" w:cs="Arial"/>
                <w:lang w:eastAsia="en-GB"/>
              </w:rPr>
            </w:pPr>
          </w:p>
        </w:tc>
        <w:tc>
          <w:tcPr>
            <w:tcW w:w="2288" w:type="dxa"/>
            <w:shd w:val="clear" w:color="auto" w:fill="FAA8C4"/>
          </w:tcPr>
          <w:p w14:paraId="1DEBB5B2" w14:textId="77777777" w:rsidR="00B561A4" w:rsidRPr="00B561A4" w:rsidRDefault="00B561A4" w:rsidP="00D96F49">
            <w:pPr>
              <w:spacing w:after="120"/>
              <w:ind w:right="142"/>
              <w:rPr>
                <w:rFonts w:ascii="Times New Roman" w:eastAsia="Yu Mincho" w:hAnsi="Times New Roman" w:cs="Arial"/>
                <w:lang w:eastAsia="en-GB"/>
              </w:rPr>
            </w:pPr>
            <w:r w:rsidRPr="00B561A4">
              <w:rPr>
                <w:rFonts w:ascii="Times New Roman" w:eastAsia="Yu Mincho" w:hAnsi="Times New Roman" w:cs="Arial"/>
                <w:lang w:eastAsia="en-GB"/>
              </w:rPr>
              <w:t>Vates kociņi</w:t>
            </w:r>
          </w:p>
        </w:tc>
        <w:tc>
          <w:tcPr>
            <w:tcW w:w="1164" w:type="dxa"/>
            <w:shd w:val="clear" w:color="auto" w:fill="FAA8C4"/>
            <w:vAlign w:val="center"/>
          </w:tcPr>
          <w:p w14:paraId="76A639B7"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52" w:type="dxa"/>
            <w:shd w:val="clear" w:color="auto" w:fill="FAA8C4"/>
            <w:vAlign w:val="center"/>
          </w:tcPr>
          <w:p w14:paraId="62010954"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497" w:type="dxa"/>
            <w:shd w:val="clear" w:color="auto" w:fill="FAA8C4"/>
            <w:vAlign w:val="center"/>
          </w:tcPr>
          <w:p w14:paraId="5CCFD26D"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16" w:type="dxa"/>
            <w:shd w:val="clear" w:color="auto" w:fill="FAA8C4"/>
            <w:vAlign w:val="center"/>
          </w:tcPr>
          <w:p w14:paraId="2BC8838E"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500" w:type="dxa"/>
            <w:shd w:val="clear" w:color="auto" w:fill="FAA8C4"/>
            <w:vAlign w:val="center"/>
          </w:tcPr>
          <w:p w14:paraId="466B9DE6"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87" w:type="dxa"/>
            <w:shd w:val="clear" w:color="auto" w:fill="FAA8C4"/>
            <w:vAlign w:val="center"/>
          </w:tcPr>
          <w:p w14:paraId="29956D0D"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411" w:type="dxa"/>
            <w:shd w:val="clear" w:color="auto" w:fill="FAA8C4"/>
            <w:vAlign w:val="center"/>
          </w:tcPr>
          <w:p w14:paraId="64856629"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11" w:type="dxa"/>
            <w:shd w:val="clear" w:color="auto" w:fill="FAA8C4"/>
            <w:vAlign w:val="center"/>
          </w:tcPr>
          <w:p w14:paraId="6CAD15F3"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r>
      <w:tr w:rsidR="00B561A4" w:rsidRPr="00B561A4" w14:paraId="37972A94" w14:textId="77777777" w:rsidTr="00FD30CB">
        <w:tc>
          <w:tcPr>
            <w:tcW w:w="768" w:type="dxa"/>
            <w:vMerge/>
            <w:shd w:val="clear" w:color="auto" w:fill="FAA8C4"/>
          </w:tcPr>
          <w:p w14:paraId="1433391D" w14:textId="77777777" w:rsidR="00B561A4" w:rsidRPr="00B561A4" w:rsidRDefault="00B561A4" w:rsidP="00D96F49">
            <w:pPr>
              <w:spacing w:after="120"/>
              <w:ind w:right="142"/>
              <w:rPr>
                <w:rFonts w:ascii="Times New Roman" w:eastAsia="Yu Mincho" w:hAnsi="Times New Roman" w:cs="Arial"/>
                <w:lang w:eastAsia="en-GB"/>
              </w:rPr>
            </w:pPr>
          </w:p>
        </w:tc>
        <w:tc>
          <w:tcPr>
            <w:tcW w:w="2288" w:type="dxa"/>
            <w:shd w:val="clear" w:color="auto" w:fill="FAA8C4"/>
          </w:tcPr>
          <w:p w14:paraId="0C22C416" w14:textId="77777777" w:rsidR="00B561A4" w:rsidRPr="00B561A4" w:rsidRDefault="00B561A4" w:rsidP="00D96F49">
            <w:pPr>
              <w:spacing w:after="120"/>
              <w:ind w:right="142"/>
              <w:rPr>
                <w:rFonts w:ascii="Times New Roman" w:eastAsia="Yu Mincho" w:hAnsi="Times New Roman" w:cs="Arial"/>
                <w:lang w:eastAsia="en-GB"/>
              </w:rPr>
            </w:pPr>
            <w:r w:rsidRPr="00B561A4">
              <w:rPr>
                <w:rFonts w:ascii="Times New Roman" w:eastAsia="Yu Mincho" w:hAnsi="Times New Roman" w:cs="Arial"/>
                <w:lang w:eastAsia="en-GB"/>
              </w:rPr>
              <w:t>Baloni un turētāji</w:t>
            </w:r>
          </w:p>
        </w:tc>
        <w:tc>
          <w:tcPr>
            <w:tcW w:w="1164" w:type="dxa"/>
            <w:shd w:val="clear" w:color="auto" w:fill="FAA8C4"/>
            <w:vAlign w:val="center"/>
          </w:tcPr>
          <w:p w14:paraId="2CC93C76"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52" w:type="dxa"/>
            <w:shd w:val="clear" w:color="auto" w:fill="FAA8C4"/>
            <w:vAlign w:val="center"/>
          </w:tcPr>
          <w:p w14:paraId="3F2144BF"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497" w:type="dxa"/>
            <w:shd w:val="clear" w:color="auto" w:fill="FAA8C4"/>
            <w:vAlign w:val="center"/>
          </w:tcPr>
          <w:p w14:paraId="7A5730F8"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16" w:type="dxa"/>
            <w:shd w:val="clear" w:color="auto" w:fill="FAA8C4"/>
            <w:vAlign w:val="center"/>
          </w:tcPr>
          <w:p w14:paraId="7DFE9546"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500" w:type="dxa"/>
            <w:shd w:val="clear" w:color="auto" w:fill="FAA8C4"/>
            <w:vAlign w:val="center"/>
          </w:tcPr>
          <w:p w14:paraId="2AB18FF3"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87" w:type="dxa"/>
            <w:shd w:val="clear" w:color="auto" w:fill="FAA8C4"/>
            <w:vAlign w:val="center"/>
          </w:tcPr>
          <w:p w14:paraId="78EC17F1"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411" w:type="dxa"/>
            <w:shd w:val="clear" w:color="auto" w:fill="FAA8C4"/>
            <w:vAlign w:val="center"/>
          </w:tcPr>
          <w:p w14:paraId="145F815F"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11" w:type="dxa"/>
            <w:shd w:val="clear" w:color="auto" w:fill="FAA8C4"/>
            <w:vAlign w:val="center"/>
          </w:tcPr>
          <w:p w14:paraId="2EF2E710"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r>
      <w:tr w:rsidR="00B561A4" w:rsidRPr="00B561A4" w14:paraId="26827017" w14:textId="77777777" w:rsidTr="00FD30CB">
        <w:tc>
          <w:tcPr>
            <w:tcW w:w="768" w:type="dxa"/>
            <w:vMerge w:val="restart"/>
            <w:shd w:val="clear" w:color="auto" w:fill="FCD3E1"/>
            <w:textDirection w:val="btLr"/>
          </w:tcPr>
          <w:p w14:paraId="3D493A78" w14:textId="77777777" w:rsidR="00B561A4" w:rsidRPr="00B561A4" w:rsidRDefault="00B561A4" w:rsidP="00D96F49">
            <w:pPr>
              <w:spacing w:after="120"/>
              <w:ind w:right="142"/>
              <w:rPr>
                <w:rFonts w:ascii="Times New Roman" w:eastAsia="Yu Mincho" w:hAnsi="Times New Roman" w:cs="Arial"/>
                <w:lang w:eastAsia="en-GB"/>
              </w:rPr>
            </w:pPr>
            <w:r w:rsidRPr="00B561A4">
              <w:rPr>
                <w:rFonts w:ascii="Times New Roman" w:eastAsia="Yu Mincho" w:hAnsi="Times New Roman" w:cs="Arial"/>
                <w:lang w:eastAsia="en-GB"/>
              </w:rPr>
              <w:t>Nebūtiskas izmaiņas</w:t>
            </w:r>
          </w:p>
        </w:tc>
        <w:tc>
          <w:tcPr>
            <w:tcW w:w="2288" w:type="dxa"/>
            <w:shd w:val="clear" w:color="auto" w:fill="FCD3E1"/>
          </w:tcPr>
          <w:p w14:paraId="3D54EB1B" w14:textId="77777777" w:rsidR="00B561A4" w:rsidRPr="00B561A4" w:rsidRDefault="00B561A4" w:rsidP="00D96F49">
            <w:pPr>
              <w:spacing w:after="120"/>
              <w:ind w:right="142"/>
              <w:rPr>
                <w:rFonts w:ascii="Times New Roman" w:eastAsia="Yu Mincho" w:hAnsi="Times New Roman" w:cs="Arial"/>
                <w:lang w:eastAsia="en-GB"/>
              </w:rPr>
            </w:pPr>
            <w:r w:rsidRPr="00B561A4">
              <w:rPr>
                <w:rFonts w:ascii="Times New Roman" w:eastAsia="Yu Mincho" w:hAnsi="Times New Roman" w:cs="Arial"/>
                <w:lang w:eastAsia="en-GB"/>
              </w:rPr>
              <w:t>Tabakas filtri</w:t>
            </w:r>
          </w:p>
        </w:tc>
        <w:tc>
          <w:tcPr>
            <w:tcW w:w="1164" w:type="dxa"/>
            <w:shd w:val="clear" w:color="auto" w:fill="FCD3E1"/>
            <w:vAlign w:val="center"/>
          </w:tcPr>
          <w:p w14:paraId="7DCC38A8"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52" w:type="dxa"/>
            <w:shd w:val="clear" w:color="auto" w:fill="FCD3E1"/>
            <w:vAlign w:val="center"/>
          </w:tcPr>
          <w:p w14:paraId="1EA67AAC"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497" w:type="dxa"/>
            <w:shd w:val="clear" w:color="auto" w:fill="FCD3E1"/>
            <w:vAlign w:val="center"/>
          </w:tcPr>
          <w:p w14:paraId="73BCD2DA"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16" w:type="dxa"/>
            <w:shd w:val="clear" w:color="auto" w:fill="FCD3E1"/>
            <w:vAlign w:val="center"/>
          </w:tcPr>
          <w:p w14:paraId="2DF1E224"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500" w:type="dxa"/>
            <w:shd w:val="clear" w:color="auto" w:fill="FCD3E1"/>
            <w:vAlign w:val="center"/>
          </w:tcPr>
          <w:p w14:paraId="337D5D1D"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87" w:type="dxa"/>
            <w:shd w:val="clear" w:color="auto" w:fill="FCD3E1"/>
            <w:vAlign w:val="center"/>
          </w:tcPr>
          <w:p w14:paraId="6B69F9CC"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411" w:type="dxa"/>
            <w:shd w:val="clear" w:color="auto" w:fill="FCD3E1"/>
            <w:vAlign w:val="center"/>
          </w:tcPr>
          <w:p w14:paraId="5BA10643"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11" w:type="dxa"/>
            <w:shd w:val="clear" w:color="auto" w:fill="FCD3E1"/>
            <w:vAlign w:val="center"/>
          </w:tcPr>
          <w:p w14:paraId="4B7A1B9F"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r>
      <w:tr w:rsidR="00B561A4" w:rsidRPr="00B561A4" w14:paraId="7E205024" w14:textId="77777777" w:rsidTr="00FD30CB">
        <w:tc>
          <w:tcPr>
            <w:tcW w:w="768" w:type="dxa"/>
            <w:vMerge/>
            <w:shd w:val="clear" w:color="auto" w:fill="FCD3E1"/>
          </w:tcPr>
          <w:p w14:paraId="7512E736" w14:textId="77777777" w:rsidR="00B561A4" w:rsidRPr="00B561A4" w:rsidRDefault="00B561A4" w:rsidP="00D96F49">
            <w:pPr>
              <w:spacing w:after="120"/>
              <w:ind w:right="142"/>
              <w:rPr>
                <w:rFonts w:ascii="Times New Roman" w:eastAsia="Yu Mincho" w:hAnsi="Times New Roman" w:cs="Arial"/>
                <w:lang w:eastAsia="en-GB"/>
              </w:rPr>
            </w:pPr>
          </w:p>
        </w:tc>
        <w:tc>
          <w:tcPr>
            <w:tcW w:w="2288" w:type="dxa"/>
            <w:shd w:val="clear" w:color="auto" w:fill="FCD3E1"/>
          </w:tcPr>
          <w:p w14:paraId="713D000B" w14:textId="77777777" w:rsidR="00B561A4" w:rsidRPr="00B561A4" w:rsidRDefault="00B561A4" w:rsidP="00D96F49">
            <w:pPr>
              <w:spacing w:after="120"/>
              <w:ind w:right="142"/>
              <w:rPr>
                <w:rFonts w:ascii="Times New Roman" w:eastAsia="Yu Mincho" w:hAnsi="Times New Roman" w:cs="Arial"/>
                <w:lang w:eastAsia="en-GB"/>
              </w:rPr>
            </w:pPr>
            <w:r w:rsidRPr="00B561A4">
              <w:rPr>
                <w:rFonts w:ascii="Times New Roman" w:eastAsia="Yu Mincho" w:hAnsi="Times New Roman" w:cs="Arial"/>
                <w:lang w:eastAsia="en-GB"/>
              </w:rPr>
              <w:t>Plastmasas maisiņi</w:t>
            </w:r>
          </w:p>
        </w:tc>
        <w:tc>
          <w:tcPr>
            <w:tcW w:w="1164" w:type="dxa"/>
            <w:shd w:val="clear" w:color="auto" w:fill="FCD3E1"/>
            <w:vAlign w:val="center"/>
          </w:tcPr>
          <w:p w14:paraId="4C37A8E5"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52" w:type="dxa"/>
            <w:shd w:val="clear" w:color="auto" w:fill="FCD3E1"/>
            <w:vAlign w:val="center"/>
          </w:tcPr>
          <w:p w14:paraId="0E573F9F"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497" w:type="dxa"/>
            <w:shd w:val="clear" w:color="auto" w:fill="FCD3E1"/>
            <w:vAlign w:val="center"/>
          </w:tcPr>
          <w:p w14:paraId="443075DA"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16" w:type="dxa"/>
            <w:shd w:val="clear" w:color="auto" w:fill="FCD3E1"/>
            <w:vAlign w:val="center"/>
          </w:tcPr>
          <w:p w14:paraId="122603CA"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500" w:type="dxa"/>
            <w:shd w:val="clear" w:color="auto" w:fill="FCD3E1"/>
            <w:vAlign w:val="center"/>
          </w:tcPr>
          <w:p w14:paraId="576C1CD2"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87" w:type="dxa"/>
            <w:shd w:val="clear" w:color="auto" w:fill="FCD3E1"/>
            <w:vAlign w:val="center"/>
          </w:tcPr>
          <w:p w14:paraId="699A8638"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411" w:type="dxa"/>
            <w:shd w:val="clear" w:color="auto" w:fill="FCD3E1"/>
            <w:vAlign w:val="center"/>
          </w:tcPr>
          <w:p w14:paraId="681BFBB1"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11" w:type="dxa"/>
            <w:shd w:val="clear" w:color="auto" w:fill="FCD3E1"/>
            <w:vAlign w:val="center"/>
          </w:tcPr>
          <w:p w14:paraId="14939DFB"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r>
      <w:tr w:rsidR="00B561A4" w:rsidRPr="00B561A4" w14:paraId="6140195D" w14:textId="77777777" w:rsidTr="00FD30CB">
        <w:trPr>
          <w:trHeight w:val="552"/>
        </w:trPr>
        <w:tc>
          <w:tcPr>
            <w:tcW w:w="768" w:type="dxa"/>
            <w:vMerge/>
            <w:shd w:val="clear" w:color="auto" w:fill="FCD3E1"/>
          </w:tcPr>
          <w:p w14:paraId="38AF6A7E" w14:textId="77777777" w:rsidR="00B561A4" w:rsidRPr="00B561A4" w:rsidRDefault="00B561A4" w:rsidP="00D96F49">
            <w:pPr>
              <w:spacing w:after="120"/>
              <w:ind w:right="142"/>
              <w:rPr>
                <w:rFonts w:ascii="Times New Roman" w:eastAsia="Yu Mincho" w:hAnsi="Times New Roman" w:cs="Arial"/>
                <w:lang w:eastAsia="en-GB"/>
              </w:rPr>
            </w:pPr>
          </w:p>
        </w:tc>
        <w:tc>
          <w:tcPr>
            <w:tcW w:w="2288" w:type="dxa"/>
            <w:shd w:val="clear" w:color="auto" w:fill="FCD3E1"/>
          </w:tcPr>
          <w:p w14:paraId="3C952F87" w14:textId="77777777" w:rsidR="00B561A4" w:rsidRPr="00B561A4" w:rsidRDefault="00B561A4" w:rsidP="00D96F49">
            <w:pPr>
              <w:spacing w:after="120"/>
              <w:ind w:right="142"/>
              <w:rPr>
                <w:rFonts w:ascii="Times New Roman" w:eastAsia="Yu Mincho" w:hAnsi="Times New Roman" w:cs="Arial"/>
                <w:lang w:eastAsia="en-GB"/>
              </w:rPr>
            </w:pPr>
            <w:r w:rsidRPr="00B561A4">
              <w:rPr>
                <w:rFonts w:ascii="Times New Roman" w:eastAsia="Yu Mincho" w:hAnsi="Times New Roman" w:cs="Arial"/>
                <w:lang w:eastAsia="en-GB"/>
              </w:rPr>
              <w:t>Pārtikas iepakojums</w:t>
            </w:r>
          </w:p>
        </w:tc>
        <w:tc>
          <w:tcPr>
            <w:tcW w:w="1164" w:type="dxa"/>
            <w:shd w:val="clear" w:color="auto" w:fill="FCD3E1"/>
            <w:vAlign w:val="center"/>
          </w:tcPr>
          <w:p w14:paraId="424D1A05"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52" w:type="dxa"/>
            <w:shd w:val="clear" w:color="auto" w:fill="FCD3E1"/>
            <w:vAlign w:val="center"/>
          </w:tcPr>
          <w:p w14:paraId="22EC12B3"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497" w:type="dxa"/>
            <w:shd w:val="clear" w:color="auto" w:fill="FCD3E1"/>
            <w:vAlign w:val="center"/>
          </w:tcPr>
          <w:p w14:paraId="5596318C"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16" w:type="dxa"/>
            <w:shd w:val="clear" w:color="auto" w:fill="FCD3E1"/>
            <w:vAlign w:val="center"/>
          </w:tcPr>
          <w:p w14:paraId="7DF79D80"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500" w:type="dxa"/>
            <w:shd w:val="clear" w:color="auto" w:fill="FCD3E1"/>
            <w:vAlign w:val="center"/>
          </w:tcPr>
          <w:p w14:paraId="1F6228F2"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87" w:type="dxa"/>
            <w:shd w:val="clear" w:color="auto" w:fill="FCD3E1"/>
            <w:vAlign w:val="center"/>
          </w:tcPr>
          <w:p w14:paraId="13C97FB1"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411" w:type="dxa"/>
            <w:shd w:val="clear" w:color="auto" w:fill="FCD3E1"/>
            <w:vAlign w:val="center"/>
          </w:tcPr>
          <w:p w14:paraId="3434707C"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11" w:type="dxa"/>
            <w:shd w:val="clear" w:color="auto" w:fill="FCD3E1"/>
            <w:vAlign w:val="center"/>
          </w:tcPr>
          <w:p w14:paraId="5ACC0DF3"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r>
      <w:tr w:rsidR="00B561A4" w:rsidRPr="00B561A4" w14:paraId="33928EE5" w14:textId="77777777" w:rsidTr="00FD30CB">
        <w:tc>
          <w:tcPr>
            <w:tcW w:w="768" w:type="dxa"/>
          </w:tcPr>
          <w:p w14:paraId="7319E8D0" w14:textId="77777777" w:rsidR="00B561A4" w:rsidRPr="00B561A4" w:rsidRDefault="00B561A4" w:rsidP="00D96F49">
            <w:pPr>
              <w:spacing w:after="120"/>
              <w:ind w:right="142"/>
              <w:rPr>
                <w:rFonts w:ascii="Times New Roman" w:eastAsia="Yu Mincho" w:hAnsi="Times New Roman" w:cs="Arial"/>
                <w:lang w:eastAsia="en-GB"/>
              </w:rPr>
            </w:pPr>
          </w:p>
        </w:tc>
        <w:tc>
          <w:tcPr>
            <w:tcW w:w="2288" w:type="dxa"/>
          </w:tcPr>
          <w:p w14:paraId="44056035" w14:textId="77777777" w:rsidR="00B561A4" w:rsidRPr="00B561A4" w:rsidRDefault="00B561A4" w:rsidP="00D96F49">
            <w:pPr>
              <w:spacing w:after="120"/>
              <w:ind w:right="142"/>
              <w:rPr>
                <w:rFonts w:ascii="Times New Roman" w:eastAsia="Yu Mincho" w:hAnsi="Times New Roman" w:cs="Arial"/>
                <w:lang w:eastAsia="en-GB"/>
              </w:rPr>
            </w:pPr>
            <w:r w:rsidRPr="00B561A4">
              <w:rPr>
                <w:rFonts w:ascii="Times New Roman" w:eastAsia="Yu Mincho" w:hAnsi="Times New Roman" w:cs="Arial"/>
                <w:lang w:eastAsia="en-GB"/>
              </w:rPr>
              <w:t>Higiēnas preces</w:t>
            </w:r>
          </w:p>
        </w:tc>
        <w:tc>
          <w:tcPr>
            <w:tcW w:w="1164" w:type="dxa"/>
            <w:vAlign w:val="center"/>
          </w:tcPr>
          <w:p w14:paraId="1D48B9C8"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52" w:type="dxa"/>
            <w:vAlign w:val="center"/>
          </w:tcPr>
          <w:p w14:paraId="0A0BF00C"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497" w:type="dxa"/>
            <w:vAlign w:val="center"/>
          </w:tcPr>
          <w:p w14:paraId="0704AD4B"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16" w:type="dxa"/>
            <w:vAlign w:val="center"/>
          </w:tcPr>
          <w:p w14:paraId="5978BACF"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500" w:type="dxa"/>
            <w:vAlign w:val="center"/>
          </w:tcPr>
          <w:p w14:paraId="07A3899E"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87" w:type="dxa"/>
            <w:vAlign w:val="center"/>
          </w:tcPr>
          <w:p w14:paraId="27E333E3"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411" w:type="dxa"/>
            <w:vAlign w:val="center"/>
          </w:tcPr>
          <w:p w14:paraId="524A5BDD"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11" w:type="dxa"/>
            <w:vAlign w:val="center"/>
          </w:tcPr>
          <w:p w14:paraId="09B3034E"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r>
      <w:tr w:rsidR="00B561A4" w:rsidRPr="00B561A4" w14:paraId="27AB2471" w14:textId="77777777" w:rsidTr="00FD30CB">
        <w:tc>
          <w:tcPr>
            <w:tcW w:w="768" w:type="dxa"/>
          </w:tcPr>
          <w:p w14:paraId="1880AC94" w14:textId="77777777" w:rsidR="00B561A4" w:rsidRPr="00B561A4" w:rsidRDefault="00B561A4" w:rsidP="00D96F49">
            <w:pPr>
              <w:spacing w:after="120"/>
              <w:ind w:right="142"/>
              <w:rPr>
                <w:rFonts w:ascii="Times New Roman" w:eastAsia="Yu Mincho" w:hAnsi="Times New Roman" w:cs="Arial"/>
                <w:lang w:eastAsia="en-GB"/>
              </w:rPr>
            </w:pPr>
          </w:p>
        </w:tc>
        <w:tc>
          <w:tcPr>
            <w:tcW w:w="2288" w:type="dxa"/>
          </w:tcPr>
          <w:p w14:paraId="1B6964E3" w14:textId="77777777" w:rsidR="00B561A4" w:rsidRPr="00B561A4" w:rsidRDefault="00B561A4" w:rsidP="00D96F49">
            <w:pPr>
              <w:spacing w:after="120"/>
              <w:ind w:right="142"/>
              <w:rPr>
                <w:rFonts w:ascii="Times New Roman" w:eastAsia="Yu Mincho" w:hAnsi="Times New Roman" w:cs="Arial"/>
                <w:lang w:eastAsia="en-GB"/>
              </w:rPr>
            </w:pPr>
            <w:r w:rsidRPr="00B561A4">
              <w:rPr>
                <w:rFonts w:ascii="Times New Roman" w:eastAsia="Yu Mincho" w:hAnsi="Times New Roman" w:cs="Arial"/>
                <w:lang w:eastAsia="en-GB"/>
              </w:rPr>
              <w:t>Zvejas rīki</w:t>
            </w:r>
          </w:p>
        </w:tc>
        <w:tc>
          <w:tcPr>
            <w:tcW w:w="1164" w:type="dxa"/>
            <w:vAlign w:val="center"/>
          </w:tcPr>
          <w:p w14:paraId="35501801"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52" w:type="dxa"/>
            <w:vAlign w:val="center"/>
          </w:tcPr>
          <w:p w14:paraId="5CB5B966"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497" w:type="dxa"/>
            <w:vAlign w:val="center"/>
          </w:tcPr>
          <w:p w14:paraId="4296727E"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16" w:type="dxa"/>
            <w:vAlign w:val="center"/>
          </w:tcPr>
          <w:p w14:paraId="20B32FF4"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500" w:type="dxa"/>
            <w:vAlign w:val="center"/>
          </w:tcPr>
          <w:p w14:paraId="154377DD"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87" w:type="dxa"/>
            <w:vAlign w:val="center"/>
          </w:tcPr>
          <w:p w14:paraId="585A130E"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411" w:type="dxa"/>
            <w:vAlign w:val="center"/>
          </w:tcPr>
          <w:p w14:paraId="1299DBA7"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11" w:type="dxa"/>
            <w:vAlign w:val="center"/>
          </w:tcPr>
          <w:p w14:paraId="338C47CC" w14:textId="77777777" w:rsidR="00B561A4" w:rsidRPr="00B561A4" w:rsidRDefault="00B561A4" w:rsidP="00D96F49">
            <w:pPr>
              <w:spacing w:after="120"/>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r>
    </w:tbl>
    <w:p w14:paraId="6BA1D9E4" w14:textId="77777777" w:rsidR="00B561A4" w:rsidRDefault="00B561A4" w:rsidP="00D96F49">
      <w:pPr>
        <w:suppressAutoHyphens/>
        <w:spacing w:after="0" w:line="240" w:lineRule="auto"/>
        <w:ind w:right="142"/>
        <w:jc w:val="center"/>
        <w:rPr>
          <w:rFonts w:ascii="Times New Roman" w:eastAsia="Calibri" w:hAnsi="Times New Roman" w:cs="Arial"/>
          <w:kern w:val="0"/>
          <w:sz w:val="16"/>
          <w:szCs w:val="18"/>
          <w:lang w:val="lv-LV"/>
          <w14:ligatures w14:val="none"/>
        </w:rPr>
      </w:pPr>
      <w:r w:rsidRPr="00B561A4">
        <w:rPr>
          <w:rFonts w:ascii="Times New Roman" w:eastAsia="Calibri" w:hAnsi="Times New Roman" w:cs="Times New Roman"/>
          <w:kern w:val="0"/>
          <w:sz w:val="16"/>
          <w:szCs w:val="16"/>
          <w:lang w:val="lv-LV" w:eastAsia="lv-LV"/>
          <w14:ligatures w14:val="none"/>
        </w:rPr>
        <w:t>Avots: COMMISSION STAFF WORKING DOCUMENT IMPACT ASSESSMENT Reducing Marine Litter: action on single use plastics and fishing gear Accompanying the document Proposal for a Directive of the European Parliament and of the Council on the reduction of the impact of certain plastic products on the environment, Brussels, 28.5.2018. Part 1/3, p.20</w:t>
      </w:r>
      <w:r w:rsidRPr="00B561A4">
        <w:rPr>
          <w:rFonts w:ascii="Times New Roman" w:eastAsia="Calibri" w:hAnsi="Times New Roman" w:cs="Arial"/>
          <w:kern w:val="0"/>
          <w:sz w:val="16"/>
          <w:szCs w:val="18"/>
          <w:lang w:val="lv-LV"/>
          <w14:ligatures w14:val="none"/>
        </w:rPr>
        <w:t>. un autoru vērtējums par līdzšinējām izmaiņām Latvijā</w:t>
      </w:r>
    </w:p>
    <w:p w14:paraId="624535F3" w14:textId="77777777" w:rsidR="00B2379E" w:rsidRPr="00B561A4" w:rsidRDefault="00B2379E" w:rsidP="00D96F49">
      <w:pPr>
        <w:suppressAutoHyphens/>
        <w:spacing w:after="0" w:line="240" w:lineRule="auto"/>
        <w:ind w:right="142"/>
        <w:jc w:val="center"/>
        <w:rPr>
          <w:rFonts w:ascii="Times New Roman" w:eastAsia="Calibri" w:hAnsi="Times New Roman" w:cs="Arial"/>
          <w:kern w:val="0"/>
          <w:sz w:val="16"/>
          <w:szCs w:val="18"/>
          <w:lang w:val="lv-LV" w:eastAsia="en-GB"/>
          <w14:ligatures w14:val="none"/>
        </w:rPr>
      </w:pPr>
    </w:p>
    <w:p w14:paraId="1E03103C" w14:textId="77777777" w:rsidR="00B561A4" w:rsidRPr="00B561A4" w:rsidRDefault="00B561A4" w:rsidP="00D96F49">
      <w:pPr>
        <w:keepNext/>
        <w:suppressAutoHyphens/>
        <w:spacing w:before="120" w:after="120" w:line="240" w:lineRule="auto"/>
        <w:ind w:right="142"/>
        <w:jc w:val="center"/>
        <w:rPr>
          <w:rFonts w:ascii="Times New Roman" w:eastAsia="Yu Mincho" w:hAnsi="Times New Roman" w:cs="Times New Roman"/>
          <w:kern w:val="0"/>
          <w:sz w:val="20"/>
          <w:szCs w:val="20"/>
          <w:lang w:val="lv-LV"/>
          <w14:ligatures w14:val="none"/>
        </w:rPr>
      </w:pPr>
      <w:r w:rsidRPr="00B561A4">
        <w:rPr>
          <w:rFonts w:ascii="Times New Roman" w:eastAsia="Yu Mincho" w:hAnsi="Times New Roman" w:cs="Times New Roman"/>
          <w:kern w:val="0"/>
          <w:sz w:val="20"/>
          <w:szCs w:val="20"/>
          <w:lang w:val="lv-LV"/>
          <w14:ligatures w14:val="none"/>
        </w:rPr>
        <w:lastRenderedPageBreak/>
        <w:t>Tabula Nr. P8-2 VLP produktu piegružojuma motīvi, veicinātāji izplatības ceļi un līdzšinējās patēriņa/piegružojuma izmaiņas Latvijā</w:t>
      </w:r>
    </w:p>
    <w:tbl>
      <w:tblPr>
        <w:tblStyle w:val="TableGrid"/>
        <w:tblW w:w="4900" w:type="pct"/>
        <w:tblLayout w:type="fixed"/>
        <w:tblLook w:val="04A0" w:firstRow="1" w:lastRow="0" w:firstColumn="1" w:lastColumn="0" w:noHBand="0" w:noVBand="1"/>
      </w:tblPr>
      <w:tblGrid>
        <w:gridCol w:w="682"/>
        <w:gridCol w:w="1563"/>
        <w:gridCol w:w="1269"/>
        <w:gridCol w:w="1173"/>
        <w:gridCol w:w="1201"/>
        <w:gridCol w:w="1342"/>
        <w:gridCol w:w="1069"/>
        <w:gridCol w:w="1173"/>
        <w:gridCol w:w="19"/>
        <w:gridCol w:w="1835"/>
        <w:gridCol w:w="1123"/>
        <w:gridCol w:w="1263"/>
      </w:tblGrid>
      <w:tr w:rsidR="00B561A4" w:rsidRPr="00B561A4" w14:paraId="3756E75B" w14:textId="77777777" w:rsidTr="00F46482">
        <w:trPr>
          <w:trHeight w:val="372"/>
          <w:tblHeader/>
        </w:trPr>
        <w:tc>
          <w:tcPr>
            <w:tcW w:w="6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9084D"/>
          </w:tcPr>
          <w:p w14:paraId="76928311" w14:textId="77777777" w:rsidR="00B561A4" w:rsidRPr="00B561A4" w:rsidRDefault="00B561A4" w:rsidP="00D96F49">
            <w:pPr>
              <w:ind w:right="142"/>
              <w:jc w:val="center"/>
              <w:rPr>
                <w:rFonts w:ascii="Times New Roman" w:eastAsia="Yu Mincho" w:hAnsi="Times New Roman" w:cs="Arial"/>
                <w:lang w:eastAsia="en-GB"/>
              </w:rPr>
            </w:pPr>
          </w:p>
        </w:tc>
        <w:tc>
          <w:tcPr>
            <w:tcW w:w="1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9084D"/>
          </w:tcPr>
          <w:p w14:paraId="6DBB28FF"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VLP produkts</w:t>
            </w:r>
          </w:p>
        </w:tc>
        <w:tc>
          <w:tcPr>
            <w:tcW w:w="7246"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9084D"/>
          </w:tcPr>
          <w:p w14:paraId="4020A85C"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Motīvi un vicinātāji</w:t>
            </w:r>
          </w:p>
        </w:tc>
        <w:tc>
          <w:tcPr>
            <w:tcW w:w="422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9084D"/>
          </w:tcPr>
          <w:p w14:paraId="3FE7B6A6"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Izplatības ceļi</w:t>
            </w:r>
          </w:p>
        </w:tc>
      </w:tr>
      <w:tr w:rsidR="00B561A4" w:rsidRPr="00B561A4" w14:paraId="1EE92E48" w14:textId="77777777" w:rsidTr="00F46482">
        <w:trPr>
          <w:tblHeader/>
        </w:trPr>
        <w:tc>
          <w:tcPr>
            <w:tcW w:w="6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9084D"/>
          </w:tcPr>
          <w:p w14:paraId="1BF65ADD" w14:textId="77777777" w:rsidR="00B561A4" w:rsidRPr="00B561A4" w:rsidRDefault="00B561A4" w:rsidP="00D96F49">
            <w:pPr>
              <w:ind w:right="142"/>
              <w:rPr>
                <w:rFonts w:ascii="Times New Roman" w:eastAsia="Yu Mincho" w:hAnsi="Times New Roman" w:cs="Arial"/>
                <w:lang w:eastAsia="en-GB"/>
              </w:rPr>
            </w:pPr>
          </w:p>
        </w:tc>
        <w:tc>
          <w:tcPr>
            <w:tcW w:w="1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9084D"/>
          </w:tcPr>
          <w:p w14:paraId="55088ABA" w14:textId="77777777" w:rsidR="00B561A4" w:rsidRPr="00B561A4" w:rsidRDefault="00B561A4" w:rsidP="00D96F49">
            <w:pPr>
              <w:ind w:right="142"/>
              <w:rPr>
                <w:rFonts w:ascii="Times New Roman" w:eastAsia="Yu Mincho" w:hAnsi="Times New Roman" w:cs="Arial"/>
                <w:lang w:eastAsia="en-GB"/>
              </w:rPr>
            </w:pPr>
          </w:p>
        </w:tc>
        <w:tc>
          <w:tcPr>
            <w:tcW w:w="1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9084D"/>
          </w:tcPr>
          <w:p w14:paraId="43BEF57C" w14:textId="77777777" w:rsidR="00B561A4" w:rsidRPr="00B561A4" w:rsidRDefault="00B561A4" w:rsidP="00D96F49">
            <w:pPr>
              <w:ind w:right="142"/>
              <w:rPr>
                <w:rFonts w:ascii="Times New Roman" w:eastAsia="Yu Mincho" w:hAnsi="Times New Roman" w:cs="Arial"/>
                <w:lang w:eastAsia="en-GB"/>
              </w:rPr>
            </w:pPr>
            <w:r w:rsidRPr="00B561A4">
              <w:rPr>
                <w:rFonts w:ascii="Times New Roman" w:eastAsia="Yu Mincho" w:hAnsi="Times New Roman" w:cs="Arial"/>
                <w:lang w:eastAsia="en-GB"/>
              </w:rPr>
              <w:t>Plastmasas pieejamība kā lēta ērta alternatīva</w:t>
            </w:r>
          </w:p>
        </w:tc>
        <w:tc>
          <w:tcPr>
            <w:tcW w:w="11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9084D"/>
          </w:tcPr>
          <w:p w14:paraId="0FDC6FD0" w14:textId="77777777" w:rsidR="00B561A4" w:rsidRPr="00B561A4" w:rsidRDefault="00B561A4" w:rsidP="00D96F49">
            <w:pPr>
              <w:ind w:right="142"/>
              <w:rPr>
                <w:rFonts w:ascii="Times New Roman" w:eastAsia="Yu Mincho" w:hAnsi="Times New Roman" w:cs="Arial"/>
                <w:lang w:eastAsia="en-GB"/>
              </w:rPr>
            </w:pPr>
            <w:r w:rsidRPr="00B561A4">
              <w:rPr>
                <w:rFonts w:ascii="Times New Roman" w:eastAsia="Yu Mincho" w:hAnsi="Times New Roman" w:cs="Arial"/>
                <w:lang w:eastAsia="en-GB"/>
              </w:rPr>
              <w:t>Patērētāju tieksme uz ērtumu</w:t>
            </w:r>
          </w:p>
        </w:tc>
        <w:tc>
          <w:tcPr>
            <w:tcW w:w="12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9084D"/>
          </w:tcPr>
          <w:p w14:paraId="16BA4945" w14:textId="77777777" w:rsidR="00B561A4" w:rsidRPr="00B561A4" w:rsidRDefault="00B561A4" w:rsidP="00D96F49">
            <w:pPr>
              <w:ind w:right="142"/>
              <w:rPr>
                <w:rFonts w:ascii="Times New Roman" w:eastAsia="Yu Mincho" w:hAnsi="Times New Roman" w:cs="Arial"/>
                <w:lang w:eastAsia="en-GB"/>
              </w:rPr>
            </w:pPr>
            <w:r w:rsidRPr="00B561A4">
              <w:rPr>
                <w:rFonts w:ascii="Times New Roman" w:eastAsia="Yu Mincho" w:hAnsi="Times New Roman" w:cs="Arial"/>
                <w:lang w:eastAsia="en-GB"/>
              </w:rPr>
              <w:t>Tirgus nepilnības</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9084D"/>
          </w:tcPr>
          <w:p w14:paraId="03999338" w14:textId="77777777" w:rsidR="00B561A4" w:rsidRPr="00B561A4" w:rsidRDefault="00B561A4" w:rsidP="00D96F49">
            <w:pPr>
              <w:ind w:right="142"/>
              <w:rPr>
                <w:rFonts w:ascii="Times New Roman" w:eastAsia="Yu Mincho" w:hAnsi="Times New Roman" w:cs="Arial"/>
                <w:lang w:eastAsia="en-GB"/>
              </w:rPr>
            </w:pPr>
            <w:r w:rsidRPr="00B561A4">
              <w:rPr>
                <w:rFonts w:ascii="Times New Roman" w:eastAsia="Yu Mincho" w:hAnsi="Times New Roman" w:cs="Arial"/>
                <w:lang w:eastAsia="en-GB"/>
              </w:rPr>
              <w:t>Zemi savākšanas, pārstrādes līmeņi</w:t>
            </w:r>
          </w:p>
        </w:tc>
        <w:tc>
          <w:tcPr>
            <w:tcW w:w="10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9084D"/>
          </w:tcPr>
          <w:p w14:paraId="35B172D5" w14:textId="77777777" w:rsidR="00B561A4" w:rsidRPr="00B561A4" w:rsidRDefault="00B561A4" w:rsidP="00D96F49">
            <w:pPr>
              <w:ind w:right="142"/>
              <w:rPr>
                <w:rFonts w:ascii="Times New Roman" w:eastAsia="Yu Mincho" w:hAnsi="Times New Roman" w:cs="Arial"/>
                <w:lang w:eastAsia="en-GB"/>
              </w:rPr>
            </w:pPr>
            <w:r w:rsidRPr="00B561A4">
              <w:rPr>
                <w:rFonts w:ascii="Times New Roman" w:eastAsia="Yu Mincho" w:hAnsi="Times New Roman" w:cs="Arial"/>
                <w:lang w:eastAsia="en-GB"/>
              </w:rPr>
              <w:t>Vāja infra- struktūra</w:t>
            </w:r>
          </w:p>
        </w:tc>
        <w:tc>
          <w:tcPr>
            <w:tcW w:w="11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9084D"/>
          </w:tcPr>
          <w:p w14:paraId="738F24A6" w14:textId="77777777" w:rsidR="00B561A4" w:rsidRPr="00B561A4" w:rsidRDefault="00B561A4" w:rsidP="00D96F49">
            <w:pPr>
              <w:ind w:right="142"/>
              <w:rPr>
                <w:rFonts w:ascii="Times New Roman" w:eastAsia="Yu Mincho" w:hAnsi="Times New Roman" w:cs="Arial"/>
                <w:lang w:eastAsia="en-GB"/>
              </w:rPr>
            </w:pPr>
            <w:r w:rsidRPr="00B561A4">
              <w:rPr>
                <w:rFonts w:ascii="Times New Roman" w:eastAsia="Yu Mincho" w:hAnsi="Times New Roman" w:cs="Arial"/>
                <w:lang w:eastAsia="en-GB"/>
              </w:rPr>
              <w:t>Patērētāju uzvedība</w:t>
            </w:r>
          </w:p>
        </w:tc>
        <w:tc>
          <w:tcPr>
            <w:tcW w:w="185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9084D"/>
          </w:tcPr>
          <w:p w14:paraId="557DFB40" w14:textId="77777777" w:rsidR="00B561A4" w:rsidRPr="00B561A4" w:rsidRDefault="00B561A4" w:rsidP="00D96F49">
            <w:pPr>
              <w:ind w:right="142"/>
              <w:rPr>
                <w:rFonts w:ascii="Times New Roman" w:eastAsia="Yu Mincho" w:hAnsi="Times New Roman" w:cs="Arial"/>
                <w:lang w:eastAsia="en-GB"/>
              </w:rPr>
            </w:pPr>
            <w:r w:rsidRPr="00B561A4">
              <w:rPr>
                <w:rFonts w:ascii="Times New Roman" w:eastAsia="Yu Mincho" w:hAnsi="Times New Roman" w:cs="Arial"/>
                <w:lang w:eastAsia="en-GB"/>
              </w:rPr>
              <w:t>Izmešana tualetē un nepietiekama notekūdeņu attīrīšana un apsaimniekošana</w:t>
            </w: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9084D"/>
          </w:tcPr>
          <w:p w14:paraId="5D1CA555" w14:textId="77777777" w:rsidR="00B561A4" w:rsidRPr="00B561A4" w:rsidRDefault="00B561A4" w:rsidP="00D96F49">
            <w:pPr>
              <w:ind w:right="142"/>
              <w:rPr>
                <w:rFonts w:ascii="Times New Roman" w:eastAsia="Yu Mincho" w:hAnsi="Times New Roman" w:cs="Arial"/>
                <w:lang w:eastAsia="en-GB"/>
              </w:rPr>
            </w:pPr>
            <w:r w:rsidRPr="00B561A4">
              <w:rPr>
                <w:rFonts w:ascii="Times New Roman" w:eastAsia="Yu Mincho" w:hAnsi="Times New Roman" w:cs="Arial"/>
                <w:lang w:eastAsia="en-GB"/>
              </w:rPr>
              <w:t>Izmešana vidē</w:t>
            </w:r>
          </w:p>
        </w:tc>
        <w:tc>
          <w:tcPr>
            <w:tcW w:w="1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9084D"/>
          </w:tcPr>
          <w:p w14:paraId="2EFF9AFA" w14:textId="77777777" w:rsidR="00B561A4" w:rsidRPr="00B561A4" w:rsidRDefault="00B561A4" w:rsidP="00D96F49">
            <w:pPr>
              <w:ind w:right="142"/>
              <w:rPr>
                <w:rFonts w:ascii="Times New Roman" w:eastAsia="Yu Mincho" w:hAnsi="Times New Roman" w:cs="Arial"/>
                <w:lang w:eastAsia="en-GB"/>
              </w:rPr>
            </w:pPr>
            <w:r w:rsidRPr="00B561A4">
              <w:rPr>
                <w:rFonts w:ascii="Times New Roman" w:eastAsia="Yu Mincho" w:hAnsi="Times New Roman" w:cs="Arial"/>
                <w:lang w:eastAsia="en-GB"/>
              </w:rPr>
              <w:t>Vāja atkritumu apsaimnie- košana</w:t>
            </w:r>
          </w:p>
        </w:tc>
      </w:tr>
      <w:tr w:rsidR="00B561A4" w:rsidRPr="00B561A4" w14:paraId="3A89F364" w14:textId="77777777" w:rsidTr="00F46482">
        <w:tc>
          <w:tcPr>
            <w:tcW w:w="682" w:type="dxa"/>
            <w:vMerge w:val="restart"/>
            <w:tcBorders>
              <w:top w:val="single" w:sz="4" w:space="0" w:color="FFFFFF" w:themeColor="background1"/>
            </w:tcBorders>
            <w:shd w:val="clear" w:color="auto" w:fill="FAA8C4"/>
            <w:textDirection w:val="btLr"/>
          </w:tcPr>
          <w:p w14:paraId="72A1423E" w14:textId="77777777" w:rsidR="00B561A4" w:rsidRPr="00B561A4" w:rsidRDefault="00B561A4" w:rsidP="00D96F49">
            <w:pPr>
              <w:ind w:right="142"/>
              <w:rPr>
                <w:rFonts w:ascii="Times New Roman" w:eastAsia="Yu Mincho" w:hAnsi="Times New Roman" w:cs="Arial"/>
                <w:lang w:eastAsia="en-GB"/>
              </w:rPr>
            </w:pPr>
            <w:r w:rsidRPr="00B561A4">
              <w:rPr>
                <w:rFonts w:ascii="Times New Roman" w:eastAsia="Yu Mincho" w:hAnsi="Times New Roman" w:cs="Arial"/>
                <w:lang w:eastAsia="en-GB"/>
              </w:rPr>
              <w:t>Būtiskas izmaiņas</w:t>
            </w:r>
          </w:p>
        </w:tc>
        <w:tc>
          <w:tcPr>
            <w:tcW w:w="1563" w:type="dxa"/>
            <w:tcBorders>
              <w:top w:val="single" w:sz="4" w:space="0" w:color="FFFFFF" w:themeColor="background1"/>
            </w:tcBorders>
            <w:shd w:val="clear" w:color="auto" w:fill="FAA8C4"/>
          </w:tcPr>
          <w:p w14:paraId="2F77264E" w14:textId="77777777" w:rsidR="00B561A4" w:rsidRPr="00B561A4" w:rsidRDefault="00B561A4" w:rsidP="00D96F49">
            <w:pPr>
              <w:ind w:right="142"/>
              <w:rPr>
                <w:rFonts w:ascii="Times New Roman" w:eastAsia="Yu Mincho" w:hAnsi="Times New Roman" w:cs="Arial"/>
                <w:lang w:eastAsia="en-GB"/>
              </w:rPr>
            </w:pPr>
            <w:r w:rsidRPr="00B561A4">
              <w:rPr>
                <w:rFonts w:ascii="Times New Roman" w:eastAsia="Yu Mincho" w:hAnsi="Times New Roman" w:cs="Arial"/>
                <w:lang w:eastAsia="en-GB"/>
              </w:rPr>
              <w:t>Dzērienu pudeles un korķīši</w:t>
            </w:r>
          </w:p>
        </w:tc>
        <w:tc>
          <w:tcPr>
            <w:tcW w:w="1269" w:type="dxa"/>
            <w:tcBorders>
              <w:top w:val="single" w:sz="4" w:space="0" w:color="FFFFFF" w:themeColor="background1"/>
            </w:tcBorders>
            <w:shd w:val="clear" w:color="auto" w:fill="FAA8C4"/>
            <w:vAlign w:val="center"/>
          </w:tcPr>
          <w:p w14:paraId="090559D4"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73" w:type="dxa"/>
            <w:tcBorders>
              <w:top w:val="single" w:sz="4" w:space="0" w:color="FFFFFF" w:themeColor="background1"/>
            </w:tcBorders>
            <w:shd w:val="clear" w:color="auto" w:fill="FAA8C4"/>
            <w:vAlign w:val="center"/>
          </w:tcPr>
          <w:p w14:paraId="2D53C52D"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01" w:type="dxa"/>
            <w:tcBorders>
              <w:top w:val="single" w:sz="4" w:space="0" w:color="FFFFFF" w:themeColor="background1"/>
            </w:tcBorders>
            <w:shd w:val="clear" w:color="auto" w:fill="FAA8C4"/>
            <w:vAlign w:val="center"/>
          </w:tcPr>
          <w:p w14:paraId="01C01ACE"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42" w:type="dxa"/>
            <w:tcBorders>
              <w:top w:val="single" w:sz="4" w:space="0" w:color="FFFFFF" w:themeColor="background1"/>
            </w:tcBorders>
            <w:shd w:val="clear" w:color="auto" w:fill="FAA8C4"/>
            <w:vAlign w:val="center"/>
          </w:tcPr>
          <w:p w14:paraId="41D100F1"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069" w:type="dxa"/>
            <w:tcBorders>
              <w:top w:val="single" w:sz="4" w:space="0" w:color="FFFFFF" w:themeColor="background1"/>
            </w:tcBorders>
            <w:shd w:val="clear" w:color="auto" w:fill="FAA8C4"/>
            <w:vAlign w:val="center"/>
          </w:tcPr>
          <w:p w14:paraId="0A1DE88F"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73" w:type="dxa"/>
            <w:tcBorders>
              <w:top w:val="single" w:sz="4" w:space="0" w:color="FFFFFF" w:themeColor="background1"/>
            </w:tcBorders>
            <w:shd w:val="clear" w:color="auto" w:fill="FAA8C4"/>
            <w:vAlign w:val="center"/>
          </w:tcPr>
          <w:p w14:paraId="386F799C"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854" w:type="dxa"/>
            <w:gridSpan w:val="2"/>
            <w:tcBorders>
              <w:top w:val="single" w:sz="4" w:space="0" w:color="FFFFFF" w:themeColor="background1"/>
            </w:tcBorders>
            <w:shd w:val="clear" w:color="auto" w:fill="FAA8C4"/>
            <w:vAlign w:val="center"/>
          </w:tcPr>
          <w:p w14:paraId="27993056" w14:textId="77777777" w:rsidR="00B561A4" w:rsidRPr="00B561A4" w:rsidRDefault="00B561A4" w:rsidP="00D96F49">
            <w:pPr>
              <w:ind w:right="142"/>
              <w:jc w:val="center"/>
              <w:rPr>
                <w:rFonts w:ascii="Times New Roman" w:eastAsia="Yu Mincho" w:hAnsi="Times New Roman" w:cs="Arial"/>
                <w:lang w:eastAsia="en-GB"/>
              </w:rPr>
            </w:pPr>
          </w:p>
        </w:tc>
        <w:tc>
          <w:tcPr>
            <w:tcW w:w="1123" w:type="dxa"/>
            <w:tcBorders>
              <w:top w:val="single" w:sz="4" w:space="0" w:color="FFFFFF" w:themeColor="background1"/>
            </w:tcBorders>
            <w:shd w:val="clear" w:color="auto" w:fill="FAA8C4"/>
            <w:vAlign w:val="center"/>
          </w:tcPr>
          <w:p w14:paraId="3AE024D7"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63" w:type="dxa"/>
            <w:tcBorders>
              <w:top w:val="single" w:sz="4" w:space="0" w:color="FFFFFF" w:themeColor="background1"/>
            </w:tcBorders>
            <w:shd w:val="clear" w:color="auto" w:fill="FAA8C4"/>
            <w:vAlign w:val="center"/>
          </w:tcPr>
          <w:p w14:paraId="43F21E87"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r>
      <w:tr w:rsidR="00B561A4" w:rsidRPr="00B561A4" w14:paraId="226B439E" w14:textId="77777777" w:rsidTr="00F46482">
        <w:tc>
          <w:tcPr>
            <w:tcW w:w="682" w:type="dxa"/>
            <w:vMerge/>
            <w:shd w:val="clear" w:color="auto" w:fill="FAA8C4"/>
          </w:tcPr>
          <w:p w14:paraId="594B0EB4" w14:textId="77777777" w:rsidR="00B561A4" w:rsidRPr="00B561A4" w:rsidRDefault="00B561A4" w:rsidP="00D96F49">
            <w:pPr>
              <w:ind w:right="142"/>
              <w:rPr>
                <w:rFonts w:ascii="Times New Roman" w:eastAsia="Yu Mincho" w:hAnsi="Times New Roman" w:cs="Arial"/>
                <w:lang w:eastAsia="en-GB"/>
              </w:rPr>
            </w:pPr>
          </w:p>
        </w:tc>
        <w:tc>
          <w:tcPr>
            <w:tcW w:w="1563" w:type="dxa"/>
            <w:shd w:val="clear" w:color="auto" w:fill="FAA8C4"/>
          </w:tcPr>
          <w:p w14:paraId="2F800541" w14:textId="77777777" w:rsidR="00B561A4" w:rsidRPr="00B561A4" w:rsidRDefault="00B561A4" w:rsidP="00D96F49">
            <w:pPr>
              <w:ind w:right="142"/>
              <w:rPr>
                <w:rFonts w:ascii="Times New Roman" w:eastAsia="Yu Mincho" w:hAnsi="Times New Roman" w:cs="Arial"/>
                <w:lang w:eastAsia="en-GB"/>
              </w:rPr>
            </w:pPr>
            <w:r w:rsidRPr="00B561A4">
              <w:rPr>
                <w:rFonts w:ascii="Times New Roman" w:eastAsia="Yu Mincho" w:hAnsi="Times New Roman" w:cs="Arial"/>
                <w:lang w:eastAsia="en-GB"/>
              </w:rPr>
              <w:t>Galda piederumi, salmiņi un maisāmkociņi</w:t>
            </w:r>
          </w:p>
        </w:tc>
        <w:tc>
          <w:tcPr>
            <w:tcW w:w="1269" w:type="dxa"/>
            <w:shd w:val="clear" w:color="auto" w:fill="FAA8C4"/>
            <w:vAlign w:val="center"/>
          </w:tcPr>
          <w:p w14:paraId="5D565DBC" w14:textId="77777777" w:rsidR="00B561A4" w:rsidRPr="00B561A4" w:rsidRDefault="00B561A4" w:rsidP="00D96F49">
            <w:pPr>
              <w:ind w:right="142"/>
              <w:jc w:val="center"/>
              <w:rPr>
                <w:rFonts w:ascii="Times New Roman" w:eastAsia="Yu Mincho" w:hAnsi="Times New Roman" w:cs="Arial"/>
                <w:lang w:eastAsia="en-GB"/>
              </w:rPr>
            </w:pPr>
          </w:p>
        </w:tc>
        <w:tc>
          <w:tcPr>
            <w:tcW w:w="1173" w:type="dxa"/>
            <w:shd w:val="clear" w:color="auto" w:fill="FAA8C4"/>
            <w:vAlign w:val="center"/>
          </w:tcPr>
          <w:p w14:paraId="5556EE4E"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01" w:type="dxa"/>
            <w:shd w:val="clear" w:color="auto" w:fill="FAA8C4"/>
            <w:vAlign w:val="center"/>
          </w:tcPr>
          <w:p w14:paraId="03010D97" w14:textId="77777777" w:rsidR="00B561A4" w:rsidRPr="00B561A4" w:rsidRDefault="00B561A4" w:rsidP="00D96F49">
            <w:pPr>
              <w:ind w:right="142"/>
              <w:jc w:val="center"/>
              <w:rPr>
                <w:rFonts w:ascii="Times New Roman" w:eastAsia="Yu Mincho" w:hAnsi="Times New Roman" w:cs="Arial"/>
                <w:lang w:eastAsia="en-GB"/>
              </w:rPr>
            </w:pPr>
          </w:p>
        </w:tc>
        <w:tc>
          <w:tcPr>
            <w:tcW w:w="1342" w:type="dxa"/>
            <w:shd w:val="clear" w:color="auto" w:fill="FAA8C4"/>
            <w:vAlign w:val="center"/>
          </w:tcPr>
          <w:p w14:paraId="5A7318DE"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069" w:type="dxa"/>
            <w:shd w:val="clear" w:color="auto" w:fill="FAA8C4"/>
            <w:vAlign w:val="center"/>
          </w:tcPr>
          <w:p w14:paraId="0C8DF3A4"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73" w:type="dxa"/>
            <w:shd w:val="clear" w:color="auto" w:fill="FAA8C4"/>
            <w:vAlign w:val="center"/>
          </w:tcPr>
          <w:p w14:paraId="3CC88FC7"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854" w:type="dxa"/>
            <w:gridSpan w:val="2"/>
            <w:shd w:val="clear" w:color="auto" w:fill="FAA8C4"/>
            <w:vAlign w:val="center"/>
          </w:tcPr>
          <w:p w14:paraId="75409DC8" w14:textId="77777777" w:rsidR="00B561A4" w:rsidRPr="00B561A4" w:rsidRDefault="00B561A4" w:rsidP="00D96F49">
            <w:pPr>
              <w:ind w:right="142"/>
              <w:jc w:val="center"/>
              <w:rPr>
                <w:rFonts w:ascii="Times New Roman" w:eastAsia="Yu Mincho" w:hAnsi="Times New Roman" w:cs="Arial"/>
                <w:lang w:eastAsia="en-GB"/>
              </w:rPr>
            </w:pPr>
          </w:p>
        </w:tc>
        <w:tc>
          <w:tcPr>
            <w:tcW w:w="1123" w:type="dxa"/>
            <w:shd w:val="clear" w:color="auto" w:fill="FAA8C4"/>
            <w:vAlign w:val="center"/>
          </w:tcPr>
          <w:p w14:paraId="4AF1EF5A"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63" w:type="dxa"/>
            <w:shd w:val="clear" w:color="auto" w:fill="FAA8C4"/>
            <w:vAlign w:val="center"/>
          </w:tcPr>
          <w:p w14:paraId="3E78268A"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r>
      <w:tr w:rsidR="00B561A4" w:rsidRPr="00B561A4" w14:paraId="62BAE70C" w14:textId="77777777" w:rsidTr="00F46482">
        <w:tc>
          <w:tcPr>
            <w:tcW w:w="682" w:type="dxa"/>
            <w:vMerge/>
            <w:shd w:val="clear" w:color="auto" w:fill="FAA8C4"/>
          </w:tcPr>
          <w:p w14:paraId="080DC2D1" w14:textId="77777777" w:rsidR="00B561A4" w:rsidRPr="00B561A4" w:rsidRDefault="00B561A4" w:rsidP="00D96F49">
            <w:pPr>
              <w:ind w:right="142"/>
              <w:rPr>
                <w:rFonts w:ascii="Times New Roman" w:eastAsia="Yu Mincho" w:hAnsi="Times New Roman" w:cs="Arial"/>
                <w:lang w:eastAsia="en-GB"/>
              </w:rPr>
            </w:pPr>
          </w:p>
        </w:tc>
        <w:tc>
          <w:tcPr>
            <w:tcW w:w="1563" w:type="dxa"/>
            <w:shd w:val="clear" w:color="auto" w:fill="FAA8C4"/>
          </w:tcPr>
          <w:p w14:paraId="12F78B2B" w14:textId="77777777" w:rsidR="00B561A4" w:rsidRPr="00B561A4" w:rsidRDefault="00B561A4" w:rsidP="00D96F49">
            <w:pPr>
              <w:ind w:right="142"/>
              <w:rPr>
                <w:rFonts w:ascii="Times New Roman" w:eastAsia="Yu Mincho" w:hAnsi="Times New Roman" w:cs="Arial"/>
                <w:lang w:eastAsia="en-GB"/>
              </w:rPr>
            </w:pPr>
            <w:r w:rsidRPr="00B561A4">
              <w:rPr>
                <w:rFonts w:ascii="Times New Roman" w:eastAsia="Yu Mincho" w:hAnsi="Times New Roman" w:cs="Arial"/>
                <w:lang w:eastAsia="en-GB"/>
              </w:rPr>
              <w:t>Dzērienu glāzītes un vāciņi</w:t>
            </w:r>
          </w:p>
        </w:tc>
        <w:tc>
          <w:tcPr>
            <w:tcW w:w="1269" w:type="dxa"/>
            <w:shd w:val="clear" w:color="auto" w:fill="FAA8C4"/>
            <w:vAlign w:val="center"/>
          </w:tcPr>
          <w:p w14:paraId="3DA2AFC9"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73" w:type="dxa"/>
            <w:shd w:val="clear" w:color="auto" w:fill="FAA8C4"/>
            <w:vAlign w:val="center"/>
          </w:tcPr>
          <w:p w14:paraId="253E9095"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01" w:type="dxa"/>
            <w:shd w:val="clear" w:color="auto" w:fill="FAA8C4"/>
            <w:vAlign w:val="center"/>
          </w:tcPr>
          <w:p w14:paraId="6C3D6072"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42" w:type="dxa"/>
            <w:shd w:val="clear" w:color="auto" w:fill="FAA8C4"/>
            <w:vAlign w:val="center"/>
          </w:tcPr>
          <w:p w14:paraId="09A9D7B9"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069" w:type="dxa"/>
            <w:shd w:val="clear" w:color="auto" w:fill="FAA8C4"/>
            <w:vAlign w:val="center"/>
          </w:tcPr>
          <w:p w14:paraId="53C593AC"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73" w:type="dxa"/>
            <w:shd w:val="clear" w:color="auto" w:fill="FAA8C4"/>
            <w:vAlign w:val="center"/>
          </w:tcPr>
          <w:p w14:paraId="5DBF018D"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854" w:type="dxa"/>
            <w:gridSpan w:val="2"/>
            <w:shd w:val="clear" w:color="auto" w:fill="FAA8C4"/>
            <w:vAlign w:val="center"/>
          </w:tcPr>
          <w:p w14:paraId="03AB76C9" w14:textId="77777777" w:rsidR="00B561A4" w:rsidRPr="00B561A4" w:rsidRDefault="00B561A4" w:rsidP="00D96F49">
            <w:pPr>
              <w:ind w:right="142"/>
              <w:jc w:val="center"/>
              <w:rPr>
                <w:rFonts w:ascii="Times New Roman" w:eastAsia="Yu Mincho" w:hAnsi="Times New Roman" w:cs="Arial"/>
                <w:lang w:eastAsia="en-GB"/>
              </w:rPr>
            </w:pPr>
          </w:p>
        </w:tc>
        <w:tc>
          <w:tcPr>
            <w:tcW w:w="1123" w:type="dxa"/>
            <w:shd w:val="clear" w:color="auto" w:fill="FAA8C4"/>
            <w:vAlign w:val="center"/>
          </w:tcPr>
          <w:p w14:paraId="63F8BA75"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63" w:type="dxa"/>
            <w:shd w:val="clear" w:color="auto" w:fill="FAA8C4"/>
            <w:vAlign w:val="center"/>
          </w:tcPr>
          <w:p w14:paraId="5816189B"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r>
      <w:tr w:rsidR="00B561A4" w:rsidRPr="00B561A4" w14:paraId="5D512BE2" w14:textId="77777777" w:rsidTr="00F46482">
        <w:tc>
          <w:tcPr>
            <w:tcW w:w="682" w:type="dxa"/>
            <w:vMerge/>
            <w:shd w:val="clear" w:color="auto" w:fill="FAA8C4"/>
          </w:tcPr>
          <w:p w14:paraId="373E910D" w14:textId="77777777" w:rsidR="00B561A4" w:rsidRPr="00B561A4" w:rsidRDefault="00B561A4" w:rsidP="00D96F49">
            <w:pPr>
              <w:ind w:right="142"/>
              <w:rPr>
                <w:rFonts w:ascii="Times New Roman" w:eastAsia="Yu Mincho" w:hAnsi="Times New Roman" w:cs="Arial"/>
                <w:lang w:eastAsia="en-GB"/>
              </w:rPr>
            </w:pPr>
          </w:p>
        </w:tc>
        <w:tc>
          <w:tcPr>
            <w:tcW w:w="1563" w:type="dxa"/>
            <w:shd w:val="clear" w:color="auto" w:fill="FAA8C4"/>
          </w:tcPr>
          <w:p w14:paraId="764F6374" w14:textId="77777777" w:rsidR="00B561A4" w:rsidRPr="00B561A4" w:rsidRDefault="00B561A4" w:rsidP="00D96F49">
            <w:pPr>
              <w:ind w:right="142"/>
              <w:rPr>
                <w:rFonts w:ascii="Times New Roman" w:eastAsia="Yu Mincho" w:hAnsi="Times New Roman" w:cs="Arial"/>
                <w:lang w:eastAsia="en-GB"/>
              </w:rPr>
            </w:pPr>
            <w:r w:rsidRPr="00B561A4">
              <w:rPr>
                <w:rFonts w:ascii="Times New Roman" w:eastAsia="Yu Mincho" w:hAnsi="Times New Roman" w:cs="Arial"/>
                <w:lang w:eastAsia="en-GB"/>
              </w:rPr>
              <w:t>Vates kociņi</w:t>
            </w:r>
          </w:p>
        </w:tc>
        <w:tc>
          <w:tcPr>
            <w:tcW w:w="1269" w:type="dxa"/>
            <w:shd w:val="clear" w:color="auto" w:fill="FAA8C4"/>
            <w:vAlign w:val="center"/>
          </w:tcPr>
          <w:p w14:paraId="5EA76122" w14:textId="77777777" w:rsidR="00B561A4" w:rsidRPr="00B561A4" w:rsidRDefault="00B561A4" w:rsidP="00D96F49">
            <w:pPr>
              <w:ind w:right="142"/>
              <w:jc w:val="center"/>
              <w:rPr>
                <w:rFonts w:ascii="Times New Roman" w:eastAsia="Yu Mincho" w:hAnsi="Times New Roman" w:cs="Arial"/>
                <w:lang w:eastAsia="en-GB"/>
              </w:rPr>
            </w:pPr>
          </w:p>
        </w:tc>
        <w:tc>
          <w:tcPr>
            <w:tcW w:w="1173" w:type="dxa"/>
            <w:shd w:val="clear" w:color="auto" w:fill="FAA8C4"/>
            <w:vAlign w:val="center"/>
          </w:tcPr>
          <w:p w14:paraId="56464944"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01" w:type="dxa"/>
            <w:shd w:val="clear" w:color="auto" w:fill="FAA8C4"/>
            <w:vAlign w:val="center"/>
          </w:tcPr>
          <w:p w14:paraId="61758F77" w14:textId="77777777" w:rsidR="00B561A4" w:rsidRPr="00B561A4" w:rsidRDefault="00B561A4" w:rsidP="00D96F49">
            <w:pPr>
              <w:ind w:right="142"/>
              <w:jc w:val="center"/>
              <w:rPr>
                <w:rFonts w:ascii="Times New Roman" w:eastAsia="Yu Mincho" w:hAnsi="Times New Roman" w:cs="Arial"/>
                <w:lang w:eastAsia="en-GB"/>
              </w:rPr>
            </w:pPr>
          </w:p>
        </w:tc>
        <w:tc>
          <w:tcPr>
            <w:tcW w:w="1342" w:type="dxa"/>
            <w:shd w:val="clear" w:color="auto" w:fill="FAA8C4"/>
            <w:vAlign w:val="center"/>
          </w:tcPr>
          <w:p w14:paraId="760DB94B"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069" w:type="dxa"/>
            <w:shd w:val="clear" w:color="auto" w:fill="FAA8C4"/>
            <w:vAlign w:val="center"/>
          </w:tcPr>
          <w:p w14:paraId="078A7620"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73" w:type="dxa"/>
            <w:shd w:val="clear" w:color="auto" w:fill="FAA8C4"/>
            <w:vAlign w:val="center"/>
          </w:tcPr>
          <w:p w14:paraId="65E2511C"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854" w:type="dxa"/>
            <w:gridSpan w:val="2"/>
            <w:shd w:val="clear" w:color="auto" w:fill="FAA8C4"/>
            <w:vAlign w:val="center"/>
          </w:tcPr>
          <w:p w14:paraId="364E94CF"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23" w:type="dxa"/>
            <w:shd w:val="clear" w:color="auto" w:fill="FAA8C4"/>
            <w:vAlign w:val="center"/>
          </w:tcPr>
          <w:p w14:paraId="7FAFA9C7" w14:textId="77777777" w:rsidR="00B561A4" w:rsidRPr="00B561A4" w:rsidRDefault="00B561A4" w:rsidP="00D96F49">
            <w:pPr>
              <w:ind w:right="142"/>
              <w:jc w:val="center"/>
              <w:rPr>
                <w:rFonts w:ascii="Times New Roman" w:eastAsia="Yu Mincho" w:hAnsi="Times New Roman" w:cs="Arial"/>
                <w:lang w:eastAsia="en-GB"/>
              </w:rPr>
            </w:pPr>
          </w:p>
        </w:tc>
        <w:tc>
          <w:tcPr>
            <w:tcW w:w="1263" w:type="dxa"/>
            <w:shd w:val="clear" w:color="auto" w:fill="FAA8C4"/>
            <w:vAlign w:val="center"/>
          </w:tcPr>
          <w:p w14:paraId="11113CAB"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r>
      <w:tr w:rsidR="00B561A4" w:rsidRPr="00B561A4" w14:paraId="2F9E0772" w14:textId="77777777" w:rsidTr="00F46482">
        <w:tc>
          <w:tcPr>
            <w:tcW w:w="682" w:type="dxa"/>
            <w:vMerge/>
            <w:shd w:val="clear" w:color="auto" w:fill="FAA8C4"/>
          </w:tcPr>
          <w:p w14:paraId="0E0D6D0C" w14:textId="77777777" w:rsidR="00B561A4" w:rsidRPr="00B561A4" w:rsidRDefault="00B561A4" w:rsidP="00D96F49">
            <w:pPr>
              <w:ind w:right="142"/>
              <w:rPr>
                <w:rFonts w:ascii="Times New Roman" w:eastAsia="Yu Mincho" w:hAnsi="Times New Roman" w:cs="Arial"/>
                <w:lang w:eastAsia="en-GB"/>
              </w:rPr>
            </w:pPr>
          </w:p>
        </w:tc>
        <w:tc>
          <w:tcPr>
            <w:tcW w:w="1563" w:type="dxa"/>
            <w:shd w:val="clear" w:color="auto" w:fill="FAA8C4"/>
          </w:tcPr>
          <w:p w14:paraId="341D2713" w14:textId="77777777" w:rsidR="00B561A4" w:rsidRPr="00B561A4" w:rsidRDefault="00B561A4" w:rsidP="00D96F49">
            <w:pPr>
              <w:ind w:right="142"/>
              <w:rPr>
                <w:rFonts w:ascii="Times New Roman" w:eastAsia="Yu Mincho" w:hAnsi="Times New Roman" w:cs="Arial"/>
                <w:lang w:eastAsia="en-GB"/>
              </w:rPr>
            </w:pPr>
            <w:r w:rsidRPr="00B561A4">
              <w:rPr>
                <w:rFonts w:ascii="Times New Roman" w:eastAsia="Yu Mincho" w:hAnsi="Times New Roman" w:cs="Arial"/>
                <w:lang w:eastAsia="en-GB"/>
              </w:rPr>
              <w:t>Baloni un turētāji</w:t>
            </w:r>
          </w:p>
        </w:tc>
        <w:tc>
          <w:tcPr>
            <w:tcW w:w="1269" w:type="dxa"/>
            <w:shd w:val="clear" w:color="auto" w:fill="FAA8C4"/>
            <w:vAlign w:val="center"/>
          </w:tcPr>
          <w:p w14:paraId="5D70C2D7"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73" w:type="dxa"/>
            <w:shd w:val="clear" w:color="auto" w:fill="FAA8C4"/>
            <w:vAlign w:val="center"/>
          </w:tcPr>
          <w:p w14:paraId="49EFA21F" w14:textId="77777777" w:rsidR="00B561A4" w:rsidRPr="00B561A4" w:rsidRDefault="00B561A4" w:rsidP="00D96F49">
            <w:pPr>
              <w:ind w:right="142"/>
              <w:jc w:val="center"/>
              <w:rPr>
                <w:rFonts w:ascii="Times New Roman" w:eastAsia="Yu Mincho" w:hAnsi="Times New Roman" w:cs="Arial"/>
                <w:lang w:eastAsia="en-GB"/>
              </w:rPr>
            </w:pPr>
          </w:p>
        </w:tc>
        <w:tc>
          <w:tcPr>
            <w:tcW w:w="1201" w:type="dxa"/>
            <w:shd w:val="clear" w:color="auto" w:fill="FAA8C4"/>
            <w:vAlign w:val="center"/>
          </w:tcPr>
          <w:p w14:paraId="092B6E4F" w14:textId="77777777" w:rsidR="00B561A4" w:rsidRPr="00B561A4" w:rsidRDefault="00B561A4" w:rsidP="00D96F49">
            <w:pPr>
              <w:ind w:right="142"/>
              <w:jc w:val="center"/>
              <w:rPr>
                <w:rFonts w:ascii="Times New Roman" w:eastAsia="Yu Mincho" w:hAnsi="Times New Roman" w:cs="Arial"/>
                <w:lang w:eastAsia="en-GB"/>
              </w:rPr>
            </w:pPr>
          </w:p>
        </w:tc>
        <w:tc>
          <w:tcPr>
            <w:tcW w:w="1342" w:type="dxa"/>
            <w:shd w:val="clear" w:color="auto" w:fill="FAA8C4"/>
            <w:vAlign w:val="center"/>
          </w:tcPr>
          <w:p w14:paraId="62338784"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069" w:type="dxa"/>
            <w:shd w:val="clear" w:color="auto" w:fill="FAA8C4"/>
            <w:vAlign w:val="center"/>
          </w:tcPr>
          <w:p w14:paraId="6DE2C358" w14:textId="77777777" w:rsidR="00B561A4" w:rsidRPr="00B561A4" w:rsidRDefault="00B561A4" w:rsidP="00D96F49">
            <w:pPr>
              <w:ind w:right="142"/>
              <w:jc w:val="center"/>
              <w:rPr>
                <w:rFonts w:ascii="Times New Roman" w:eastAsia="Yu Mincho" w:hAnsi="Times New Roman" w:cs="Arial"/>
                <w:lang w:eastAsia="en-GB"/>
              </w:rPr>
            </w:pPr>
          </w:p>
        </w:tc>
        <w:tc>
          <w:tcPr>
            <w:tcW w:w="1173" w:type="dxa"/>
            <w:shd w:val="clear" w:color="auto" w:fill="FAA8C4"/>
            <w:vAlign w:val="center"/>
          </w:tcPr>
          <w:p w14:paraId="2F6CF27E"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854" w:type="dxa"/>
            <w:gridSpan w:val="2"/>
            <w:shd w:val="clear" w:color="auto" w:fill="FAA8C4"/>
            <w:vAlign w:val="center"/>
          </w:tcPr>
          <w:p w14:paraId="019F986E" w14:textId="77777777" w:rsidR="00B561A4" w:rsidRPr="00B561A4" w:rsidRDefault="00B561A4" w:rsidP="00D96F49">
            <w:pPr>
              <w:ind w:right="142"/>
              <w:jc w:val="center"/>
              <w:rPr>
                <w:rFonts w:ascii="Times New Roman" w:eastAsia="Yu Mincho" w:hAnsi="Times New Roman" w:cs="Arial"/>
                <w:lang w:eastAsia="en-GB"/>
              </w:rPr>
            </w:pPr>
          </w:p>
        </w:tc>
        <w:tc>
          <w:tcPr>
            <w:tcW w:w="1123" w:type="dxa"/>
            <w:shd w:val="clear" w:color="auto" w:fill="FAA8C4"/>
            <w:vAlign w:val="center"/>
          </w:tcPr>
          <w:p w14:paraId="62A76077"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63" w:type="dxa"/>
            <w:shd w:val="clear" w:color="auto" w:fill="FAA8C4"/>
            <w:vAlign w:val="center"/>
          </w:tcPr>
          <w:p w14:paraId="4A2CB163"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r>
      <w:tr w:rsidR="00B561A4" w:rsidRPr="00B561A4" w14:paraId="082CC525" w14:textId="77777777" w:rsidTr="00F46482">
        <w:tc>
          <w:tcPr>
            <w:tcW w:w="682" w:type="dxa"/>
            <w:vMerge w:val="restart"/>
            <w:shd w:val="clear" w:color="auto" w:fill="FCD3E1"/>
            <w:textDirection w:val="btLr"/>
          </w:tcPr>
          <w:p w14:paraId="5C906A24" w14:textId="77777777" w:rsidR="00B561A4" w:rsidRPr="00B561A4" w:rsidRDefault="00B561A4" w:rsidP="00D96F49">
            <w:pPr>
              <w:ind w:right="142"/>
              <w:rPr>
                <w:rFonts w:ascii="Times New Roman" w:eastAsia="Yu Mincho" w:hAnsi="Times New Roman" w:cs="Arial"/>
                <w:lang w:eastAsia="en-GB"/>
              </w:rPr>
            </w:pPr>
            <w:r w:rsidRPr="00B561A4">
              <w:rPr>
                <w:rFonts w:ascii="Times New Roman" w:eastAsia="Yu Mincho" w:hAnsi="Times New Roman" w:cs="Arial"/>
                <w:lang w:eastAsia="en-GB"/>
              </w:rPr>
              <w:t>Nebūtiskas izmaiņas</w:t>
            </w:r>
          </w:p>
        </w:tc>
        <w:tc>
          <w:tcPr>
            <w:tcW w:w="1563" w:type="dxa"/>
            <w:shd w:val="clear" w:color="auto" w:fill="FCD3E1"/>
          </w:tcPr>
          <w:p w14:paraId="2B44DD17" w14:textId="77777777" w:rsidR="00B561A4" w:rsidRPr="00B561A4" w:rsidRDefault="00B561A4" w:rsidP="00D96F49">
            <w:pPr>
              <w:ind w:right="142"/>
              <w:rPr>
                <w:rFonts w:ascii="Times New Roman" w:eastAsia="Yu Mincho" w:hAnsi="Times New Roman" w:cs="Arial"/>
                <w:lang w:eastAsia="en-GB"/>
              </w:rPr>
            </w:pPr>
            <w:r w:rsidRPr="00B561A4">
              <w:rPr>
                <w:rFonts w:ascii="Times New Roman" w:eastAsia="Yu Mincho" w:hAnsi="Times New Roman" w:cs="Arial"/>
                <w:lang w:eastAsia="en-GB"/>
              </w:rPr>
              <w:t>Tabakas filtri</w:t>
            </w:r>
          </w:p>
        </w:tc>
        <w:tc>
          <w:tcPr>
            <w:tcW w:w="1269" w:type="dxa"/>
            <w:shd w:val="clear" w:color="auto" w:fill="FCD3E1"/>
            <w:vAlign w:val="center"/>
          </w:tcPr>
          <w:p w14:paraId="0BE2986B"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73" w:type="dxa"/>
            <w:shd w:val="clear" w:color="auto" w:fill="FCD3E1"/>
            <w:vAlign w:val="center"/>
          </w:tcPr>
          <w:p w14:paraId="0EFE0B47" w14:textId="77777777" w:rsidR="00B561A4" w:rsidRPr="00B561A4" w:rsidRDefault="00B561A4" w:rsidP="00D96F49">
            <w:pPr>
              <w:ind w:right="142"/>
              <w:jc w:val="center"/>
              <w:rPr>
                <w:rFonts w:ascii="Times New Roman" w:eastAsia="Yu Mincho" w:hAnsi="Times New Roman" w:cs="Arial"/>
                <w:lang w:eastAsia="en-GB"/>
              </w:rPr>
            </w:pPr>
          </w:p>
        </w:tc>
        <w:tc>
          <w:tcPr>
            <w:tcW w:w="1201" w:type="dxa"/>
            <w:shd w:val="clear" w:color="auto" w:fill="FCD3E1"/>
            <w:vAlign w:val="center"/>
          </w:tcPr>
          <w:p w14:paraId="4303646E" w14:textId="77777777" w:rsidR="00B561A4" w:rsidRPr="00B561A4" w:rsidRDefault="00B561A4" w:rsidP="00D96F49">
            <w:pPr>
              <w:ind w:right="142"/>
              <w:jc w:val="center"/>
              <w:rPr>
                <w:rFonts w:ascii="Times New Roman" w:eastAsia="Yu Mincho" w:hAnsi="Times New Roman" w:cs="Arial"/>
                <w:lang w:eastAsia="en-GB"/>
              </w:rPr>
            </w:pPr>
          </w:p>
        </w:tc>
        <w:tc>
          <w:tcPr>
            <w:tcW w:w="1342" w:type="dxa"/>
            <w:shd w:val="clear" w:color="auto" w:fill="FCD3E1"/>
            <w:vAlign w:val="center"/>
          </w:tcPr>
          <w:p w14:paraId="7430AE4B"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069" w:type="dxa"/>
            <w:shd w:val="clear" w:color="auto" w:fill="FCD3E1"/>
            <w:vAlign w:val="center"/>
          </w:tcPr>
          <w:p w14:paraId="0A9B6763"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73" w:type="dxa"/>
            <w:shd w:val="clear" w:color="auto" w:fill="FCD3E1"/>
            <w:vAlign w:val="center"/>
          </w:tcPr>
          <w:p w14:paraId="06DA096D"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854" w:type="dxa"/>
            <w:gridSpan w:val="2"/>
            <w:shd w:val="clear" w:color="auto" w:fill="FCD3E1"/>
            <w:vAlign w:val="center"/>
          </w:tcPr>
          <w:p w14:paraId="75A84082"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23" w:type="dxa"/>
            <w:shd w:val="clear" w:color="auto" w:fill="FCD3E1"/>
            <w:vAlign w:val="center"/>
          </w:tcPr>
          <w:p w14:paraId="52BFB7FB"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63" w:type="dxa"/>
            <w:shd w:val="clear" w:color="auto" w:fill="FCD3E1"/>
            <w:vAlign w:val="center"/>
          </w:tcPr>
          <w:p w14:paraId="200202A9" w14:textId="77777777" w:rsidR="00B561A4" w:rsidRPr="00B561A4" w:rsidRDefault="00B561A4" w:rsidP="00D96F49">
            <w:pPr>
              <w:ind w:right="142"/>
              <w:jc w:val="center"/>
              <w:rPr>
                <w:rFonts w:ascii="Times New Roman" w:eastAsia="Yu Mincho" w:hAnsi="Times New Roman" w:cs="Arial"/>
                <w:lang w:eastAsia="en-GB"/>
              </w:rPr>
            </w:pPr>
          </w:p>
        </w:tc>
      </w:tr>
      <w:tr w:rsidR="00B561A4" w:rsidRPr="00B561A4" w14:paraId="39FE8029" w14:textId="77777777" w:rsidTr="00F46482">
        <w:tc>
          <w:tcPr>
            <w:tcW w:w="682" w:type="dxa"/>
            <w:vMerge/>
            <w:shd w:val="clear" w:color="auto" w:fill="FCD3E1"/>
          </w:tcPr>
          <w:p w14:paraId="3893D550" w14:textId="77777777" w:rsidR="00B561A4" w:rsidRPr="00B561A4" w:rsidRDefault="00B561A4" w:rsidP="00D96F49">
            <w:pPr>
              <w:ind w:right="142"/>
              <w:rPr>
                <w:rFonts w:ascii="Times New Roman" w:eastAsia="Yu Mincho" w:hAnsi="Times New Roman" w:cs="Arial"/>
                <w:lang w:eastAsia="en-GB"/>
              </w:rPr>
            </w:pPr>
          </w:p>
        </w:tc>
        <w:tc>
          <w:tcPr>
            <w:tcW w:w="1563" w:type="dxa"/>
            <w:shd w:val="clear" w:color="auto" w:fill="FCD3E1"/>
          </w:tcPr>
          <w:p w14:paraId="1A6B32BC" w14:textId="77777777" w:rsidR="00B561A4" w:rsidRPr="00B561A4" w:rsidRDefault="00B561A4" w:rsidP="00D96F49">
            <w:pPr>
              <w:ind w:right="142"/>
              <w:rPr>
                <w:rFonts w:ascii="Times New Roman" w:eastAsia="Yu Mincho" w:hAnsi="Times New Roman" w:cs="Arial"/>
                <w:lang w:eastAsia="en-GB"/>
              </w:rPr>
            </w:pPr>
            <w:r w:rsidRPr="00B561A4">
              <w:rPr>
                <w:rFonts w:ascii="Times New Roman" w:eastAsia="Yu Mincho" w:hAnsi="Times New Roman" w:cs="Arial"/>
                <w:lang w:eastAsia="en-GB"/>
              </w:rPr>
              <w:t>Plastmasas maisiņi</w:t>
            </w:r>
          </w:p>
        </w:tc>
        <w:tc>
          <w:tcPr>
            <w:tcW w:w="1269" w:type="dxa"/>
            <w:shd w:val="clear" w:color="auto" w:fill="FCD3E1"/>
            <w:vAlign w:val="center"/>
          </w:tcPr>
          <w:p w14:paraId="1D861384"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73" w:type="dxa"/>
            <w:shd w:val="clear" w:color="auto" w:fill="FCD3E1"/>
            <w:vAlign w:val="center"/>
          </w:tcPr>
          <w:p w14:paraId="3BA771CA"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01" w:type="dxa"/>
            <w:shd w:val="clear" w:color="auto" w:fill="FCD3E1"/>
            <w:vAlign w:val="center"/>
          </w:tcPr>
          <w:p w14:paraId="21C52D20"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42" w:type="dxa"/>
            <w:shd w:val="clear" w:color="auto" w:fill="FCD3E1"/>
            <w:vAlign w:val="center"/>
          </w:tcPr>
          <w:p w14:paraId="2460D6D4"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069" w:type="dxa"/>
            <w:shd w:val="clear" w:color="auto" w:fill="FCD3E1"/>
            <w:vAlign w:val="center"/>
          </w:tcPr>
          <w:p w14:paraId="321E5151" w14:textId="77777777" w:rsidR="00B561A4" w:rsidRPr="00B561A4" w:rsidRDefault="00B561A4" w:rsidP="00D96F49">
            <w:pPr>
              <w:ind w:right="142"/>
              <w:jc w:val="center"/>
              <w:rPr>
                <w:rFonts w:ascii="Times New Roman" w:eastAsia="Yu Mincho" w:hAnsi="Times New Roman" w:cs="Arial"/>
                <w:lang w:eastAsia="en-GB"/>
              </w:rPr>
            </w:pPr>
          </w:p>
        </w:tc>
        <w:tc>
          <w:tcPr>
            <w:tcW w:w="1173" w:type="dxa"/>
            <w:shd w:val="clear" w:color="auto" w:fill="FCD3E1"/>
            <w:vAlign w:val="center"/>
          </w:tcPr>
          <w:p w14:paraId="50226325"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854" w:type="dxa"/>
            <w:gridSpan w:val="2"/>
            <w:shd w:val="clear" w:color="auto" w:fill="FCD3E1"/>
            <w:vAlign w:val="center"/>
          </w:tcPr>
          <w:p w14:paraId="524270A9" w14:textId="77777777" w:rsidR="00B561A4" w:rsidRPr="00B561A4" w:rsidRDefault="00B561A4" w:rsidP="00D96F49">
            <w:pPr>
              <w:ind w:right="142"/>
              <w:jc w:val="center"/>
              <w:rPr>
                <w:rFonts w:ascii="Times New Roman" w:eastAsia="Yu Mincho" w:hAnsi="Times New Roman" w:cs="Arial"/>
                <w:lang w:eastAsia="en-GB"/>
              </w:rPr>
            </w:pPr>
          </w:p>
        </w:tc>
        <w:tc>
          <w:tcPr>
            <w:tcW w:w="1123" w:type="dxa"/>
            <w:shd w:val="clear" w:color="auto" w:fill="FCD3E1"/>
            <w:vAlign w:val="center"/>
          </w:tcPr>
          <w:p w14:paraId="59E8E4A6"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63" w:type="dxa"/>
            <w:shd w:val="clear" w:color="auto" w:fill="FCD3E1"/>
            <w:vAlign w:val="center"/>
          </w:tcPr>
          <w:p w14:paraId="5698ABAA"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r>
      <w:tr w:rsidR="00B561A4" w:rsidRPr="00B561A4" w14:paraId="5292A1FD" w14:textId="77777777" w:rsidTr="00F46482">
        <w:tc>
          <w:tcPr>
            <w:tcW w:w="682" w:type="dxa"/>
            <w:vMerge/>
            <w:shd w:val="clear" w:color="auto" w:fill="FCD3E1"/>
          </w:tcPr>
          <w:p w14:paraId="738771D8" w14:textId="77777777" w:rsidR="00B561A4" w:rsidRPr="00B561A4" w:rsidRDefault="00B561A4" w:rsidP="00D96F49">
            <w:pPr>
              <w:ind w:right="142"/>
              <w:rPr>
                <w:rFonts w:ascii="Times New Roman" w:eastAsia="Yu Mincho" w:hAnsi="Times New Roman" w:cs="Arial"/>
                <w:lang w:eastAsia="en-GB"/>
              </w:rPr>
            </w:pPr>
          </w:p>
        </w:tc>
        <w:tc>
          <w:tcPr>
            <w:tcW w:w="1563" w:type="dxa"/>
            <w:shd w:val="clear" w:color="auto" w:fill="FCD3E1"/>
          </w:tcPr>
          <w:p w14:paraId="2E275A37" w14:textId="77777777" w:rsidR="00B561A4" w:rsidRPr="00B561A4" w:rsidRDefault="00B561A4" w:rsidP="00D96F49">
            <w:pPr>
              <w:ind w:right="142"/>
              <w:rPr>
                <w:rFonts w:ascii="Times New Roman" w:eastAsia="Yu Mincho" w:hAnsi="Times New Roman" w:cs="Arial"/>
                <w:lang w:eastAsia="en-GB"/>
              </w:rPr>
            </w:pPr>
            <w:r w:rsidRPr="00B561A4">
              <w:rPr>
                <w:rFonts w:ascii="Times New Roman" w:eastAsia="Yu Mincho" w:hAnsi="Times New Roman" w:cs="Arial"/>
                <w:lang w:eastAsia="en-GB"/>
              </w:rPr>
              <w:t>Pārtikas iepakojums</w:t>
            </w:r>
          </w:p>
        </w:tc>
        <w:tc>
          <w:tcPr>
            <w:tcW w:w="1269" w:type="dxa"/>
            <w:shd w:val="clear" w:color="auto" w:fill="FCD3E1"/>
            <w:vAlign w:val="center"/>
          </w:tcPr>
          <w:p w14:paraId="36BCB571"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73" w:type="dxa"/>
            <w:shd w:val="clear" w:color="auto" w:fill="FCD3E1"/>
            <w:vAlign w:val="center"/>
          </w:tcPr>
          <w:p w14:paraId="00897224"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01" w:type="dxa"/>
            <w:shd w:val="clear" w:color="auto" w:fill="FCD3E1"/>
            <w:vAlign w:val="center"/>
          </w:tcPr>
          <w:p w14:paraId="33EC8A7F"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342" w:type="dxa"/>
            <w:shd w:val="clear" w:color="auto" w:fill="FCD3E1"/>
            <w:vAlign w:val="center"/>
          </w:tcPr>
          <w:p w14:paraId="148A058E"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069" w:type="dxa"/>
            <w:shd w:val="clear" w:color="auto" w:fill="FCD3E1"/>
            <w:vAlign w:val="center"/>
          </w:tcPr>
          <w:p w14:paraId="0E03C848"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73" w:type="dxa"/>
            <w:shd w:val="clear" w:color="auto" w:fill="FCD3E1"/>
            <w:vAlign w:val="center"/>
          </w:tcPr>
          <w:p w14:paraId="42272A04"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854" w:type="dxa"/>
            <w:gridSpan w:val="2"/>
            <w:shd w:val="clear" w:color="auto" w:fill="FCD3E1"/>
            <w:vAlign w:val="center"/>
          </w:tcPr>
          <w:p w14:paraId="7383B1F4" w14:textId="77777777" w:rsidR="00B561A4" w:rsidRPr="00B561A4" w:rsidRDefault="00B561A4" w:rsidP="00D96F49">
            <w:pPr>
              <w:ind w:right="142"/>
              <w:jc w:val="center"/>
              <w:rPr>
                <w:rFonts w:ascii="Times New Roman" w:eastAsia="Yu Mincho" w:hAnsi="Times New Roman" w:cs="Arial"/>
                <w:lang w:eastAsia="en-GB"/>
              </w:rPr>
            </w:pPr>
          </w:p>
        </w:tc>
        <w:tc>
          <w:tcPr>
            <w:tcW w:w="1123" w:type="dxa"/>
            <w:shd w:val="clear" w:color="auto" w:fill="FCD3E1"/>
            <w:vAlign w:val="center"/>
          </w:tcPr>
          <w:p w14:paraId="1E4EE5B6"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63" w:type="dxa"/>
            <w:shd w:val="clear" w:color="auto" w:fill="FCD3E1"/>
            <w:vAlign w:val="center"/>
          </w:tcPr>
          <w:p w14:paraId="53CF4B8F"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r>
      <w:tr w:rsidR="00B561A4" w:rsidRPr="00B561A4" w14:paraId="3D50D40D" w14:textId="77777777" w:rsidTr="00F46482">
        <w:tc>
          <w:tcPr>
            <w:tcW w:w="682" w:type="dxa"/>
          </w:tcPr>
          <w:p w14:paraId="5E5D361C" w14:textId="77777777" w:rsidR="00B561A4" w:rsidRPr="00B561A4" w:rsidRDefault="00B561A4" w:rsidP="00D96F49">
            <w:pPr>
              <w:ind w:right="142"/>
              <w:rPr>
                <w:rFonts w:ascii="Times New Roman" w:eastAsia="Yu Mincho" w:hAnsi="Times New Roman" w:cs="Arial"/>
                <w:lang w:eastAsia="en-GB"/>
              </w:rPr>
            </w:pPr>
          </w:p>
        </w:tc>
        <w:tc>
          <w:tcPr>
            <w:tcW w:w="1563" w:type="dxa"/>
          </w:tcPr>
          <w:p w14:paraId="38F1A9C9" w14:textId="77777777" w:rsidR="00B561A4" w:rsidRPr="00B561A4" w:rsidRDefault="00B561A4" w:rsidP="00D96F49">
            <w:pPr>
              <w:ind w:right="142"/>
              <w:rPr>
                <w:rFonts w:ascii="Times New Roman" w:eastAsia="Yu Mincho" w:hAnsi="Times New Roman" w:cs="Arial"/>
                <w:lang w:eastAsia="en-GB"/>
              </w:rPr>
            </w:pPr>
            <w:r w:rsidRPr="00B561A4">
              <w:rPr>
                <w:rFonts w:ascii="Times New Roman" w:eastAsia="Yu Mincho" w:hAnsi="Times New Roman" w:cs="Arial"/>
                <w:lang w:eastAsia="en-GB"/>
              </w:rPr>
              <w:t>Higiēnas preces</w:t>
            </w:r>
          </w:p>
        </w:tc>
        <w:tc>
          <w:tcPr>
            <w:tcW w:w="1269" w:type="dxa"/>
            <w:vAlign w:val="center"/>
          </w:tcPr>
          <w:p w14:paraId="2A0B6727"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73" w:type="dxa"/>
            <w:vAlign w:val="center"/>
          </w:tcPr>
          <w:p w14:paraId="1281028F" w14:textId="77777777" w:rsidR="00B561A4" w:rsidRPr="00B561A4" w:rsidRDefault="00B561A4" w:rsidP="00D96F49">
            <w:pPr>
              <w:ind w:right="142"/>
              <w:jc w:val="center"/>
              <w:rPr>
                <w:rFonts w:ascii="Times New Roman" w:eastAsia="Yu Mincho" w:hAnsi="Times New Roman" w:cs="Arial"/>
                <w:lang w:eastAsia="en-GB"/>
              </w:rPr>
            </w:pPr>
          </w:p>
        </w:tc>
        <w:tc>
          <w:tcPr>
            <w:tcW w:w="1201" w:type="dxa"/>
            <w:vAlign w:val="center"/>
          </w:tcPr>
          <w:p w14:paraId="7A4BF50C" w14:textId="77777777" w:rsidR="00B561A4" w:rsidRPr="00B561A4" w:rsidRDefault="00B561A4" w:rsidP="00D96F49">
            <w:pPr>
              <w:ind w:right="142"/>
              <w:jc w:val="center"/>
              <w:rPr>
                <w:rFonts w:ascii="Times New Roman" w:eastAsia="Yu Mincho" w:hAnsi="Times New Roman" w:cs="Arial"/>
                <w:lang w:eastAsia="en-GB"/>
              </w:rPr>
            </w:pPr>
          </w:p>
        </w:tc>
        <w:tc>
          <w:tcPr>
            <w:tcW w:w="1342" w:type="dxa"/>
            <w:vAlign w:val="center"/>
          </w:tcPr>
          <w:p w14:paraId="4F04CA0A"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069" w:type="dxa"/>
            <w:vAlign w:val="center"/>
          </w:tcPr>
          <w:p w14:paraId="05C7C511"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73" w:type="dxa"/>
            <w:vAlign w:val="center"/>
          </w:tcPr>
          <w:p w14:paraId="5BDFD213"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854" w:type="dxa"/>
            <w:gridSpan w:val="2"/>
            <w:vAlign w:val="center"/>
          </w:tcPr>
          <w:p w14:paraId="348B05E2"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123" w:type="dxa"/>
            <w:vAlign w:val="center"/>
          </w:tcPr>
          <w:p w14:paraId="546D86EB" w14:textId="77777777" w:rsidR="00B561A4" w:rsidRPr="00B561A4" w:rsidRDefault="00B561A4" w:rsidP="00D96F49">
            <w:pPr>
              <w:ind w:right="142"/>
              <w:jc w:val="center"/>
              <w:rPr>
                <w:rFonts w:ascii="Times New Roman" w:eastAsia="Yu Mincho" w:hAnsi="Times New Roman" w:cs="Arial"/>
                <w:lang w:eastAsia="en-GB"/>
              </w:rPr>
            </w:pPr>
            <w:r w:rsidRPr="00B561A4">
              <w:rPr>
                <w:rFonts w:ascii="Times New Roman" w:eastAsia="Yu Mincho" w:hAnsi="Times New Roman" w:cs="Arial"/>
                <w:lang w:eastAsia="en-GB"/>
              </w:rPr>
              <w:t>+</w:t>
            </w:r>
          </w:p>
        </w:tc>
        <w:tc>
          <w:tcPr>
            <w:tcW w:w="1263" w:type="dxa"/>
            <w:vAlign w:val="center"/>
          </w:tcPr>
          <w:p w14:paraId="08DDBAB8" w14:textId="77777777" w:rsidR="00B561A4" w:rsidRPr="00B561A4" w:rsidRDefault="00B561A4" w:rsidP="00D96F49">
            <w:pPr>
              <w:ind w:right="142"/>
              <w:jc w:val="center"/>
              <w:rPr>
                <w:rFonts w:ascii="Times New Roman" w:eastAsia="Yu Mincho" w:hAnsi="Times New Roman" w:cs="Arial"/>
                <w:lang w:eastAsia="en-GB"/>
              </w:rPr>
            </w:pPr>
          </w:p>
        </w:tc>
      </w:tr>
    </w:tbl>
    <w:p w14:paraId="60E3BAD5" w14:textId="77777777" w:rsidR="00B561A4" w:rsidRPr="00B561A4" w:rsidRDefault="00B561A4" w:rsidP="00D96F49">
      <w:pPr>
        <w:suppressAutoHyphens/>
        <w:spacing w:after="0" w:line="240" w:lineRule="auto"/>
        <w:ind w:right="142"/>
        <w:rPr>
          <w:rFonts w:ascii="Times New Roman" w:eastAsia="Calibri" w:hAnsi="Times New Roman" w:cs="Arial"/>
          <w:kern w:val="0"/>
          <w:sz w:val="16"/>
          <w:szCs w:val="18"/>
          <w:lang w:val="lv-LV" w:eastAsia="en-GB"/>
          <w14:ligatures w14:val="none"/>
        </w:rPr>
        <w:sectPr w:rsidR="00B561A4" w:rsidRPr="00B561A4" w:rsidSect="00B561A4">
          <w:headerReference w:type="even" r:id="rId14"/>
          <w:headerReference w:type="default" r:id="rId15"/>
          <w:footerReference w:type="even" r:id="rId16"/>
          <w:footerReference w:type="default" r:id="rId17"/>
          <w:headerReference w:type="first" r:id="rId18"/>
          <w:footerReference w:type="first" r:id="rId19"/>
          <w:endnotePr>
            <w:numFmt w:val="decimal"/>
          </w:endnotePr>
          <w:pgSz w:w="16838" w:h="11906" w:orient="landscape"/>
          <w:pgMar w:top="851" w:right="1418" w:bottom="1701" w:left="1418" w:header="709" w:footer="709" w:gutter="0"/>
          <w:cols w:space="720"/>
          <w:formProt w:val="0"/>
          <w:docGrid w:linePitch="360"/>
        </w:sectPr>
      </w:pPr>
      <w:r w:rsidRPr="00B561A4">
        <w:rPr>
          <w:rFonts w:ascii="Times New Roman" w:eastAsia="Calibri" w:hAnsi="Times New Roman" w:cs="Times New Roman"/>
          <w:kern w:val="0"/>
          <w:sz w:val="16"/>
          <w:szCs w:val="16"/>
          <w:lang w:val="lv-LV" w:eastAsia="lv-LV"/>
          <w14:ligatures w14:val="none"/>
        </w:rPr>
        <w:t>Avots: COMMISSION STAFF WORKING DOCUMENT IMPACT ASSESSMENT Reducing Marine Litter: action on single use plastics and fishing gear Accompanying the document Proposal for a Directive of the European Parliament and of the Council on the reduction of the impact of certain plastic products on the environment, Brussels, 28.5.2018. Part 1/3, p.25</w:t>
      </w:r>
      <w:r w:rsidRPr="00B561A4">
        <w:rPr>
          <w:rFonts w:ascii="Times New Roman" w:eastAsia="Calibri" w:hAnsi="Times New Roman" w:cs="Arial"/>
          <w:kern w:val="0"/>
          <w:sz w:val="16"/>
          <w:szCs w:val="18"/>
          <w:lang w:val="lv-LV"/>
          <w14:ligatures w14:val="none"/>
        </w:rPr>
        <w:t>. un autoru vērtējums par līdzšinējām izmaiņām Latvijā</w:t>
      </w:r>
    </w:p>
    <w:p w14:paraId="1B835B7E" w14:textId="77777777" w:rsidR="00B561A4" w:rsidRPr="00B561A4" w:rsidRDefault="00B561A4" w:rsidP="004B02F1">
      <w:pPr>
        <w:suppressAutoHyphens/>
        <w:spacing w:after="100" w:line="240" w:lineRule="auto"/>
        <w:ind w:left="720" w:right="-183"/>
        <w:jc w:val="both"/>
        <w:outlineLvl w:val="2"/>
        <w:rPr>
          <w:rFonts w:ascii="Times New Roman" w:eastAsia="Yu Mincho" w:hAnsi="Times New Roman" w:cs="Times New Roman"/>
          <w:b/>
          <w:bCs/>
          <w:color w:val="19084D"/>
          <w:kern w:val="0"/>
          <w:shd w:val="clear" w:color="auto" w:fill="FFFFFF"/>
          <w:lang w:val="lv-LV" w:eastAsia="en-GB"/>
          <w14:ligatures w14:val="none"/>
        </w:rPr>
      </w:pPr>
      <w:r w:rsidRPr="00B561A4">
        <w:rPr>
          <w:rFonts w:ascii="Times New Roman" w:eastAsia="Yu Mincho" w:hAnsi="Times New Roman" w:cs="Times New Roman"/>
          <w:b/>
          <w:bCs/>
          <w:color w:val="19084D"/>
          <w:kern w:val="0"/>
          <w:shd w:val="clear" w:color="auto" w:fill="FFFFFF"/>
          <w:lang w:val="lv-LV" w:eastAsia="en-GB"/>
          <w14:ligatures w14:val="none"/>
        </w:rPr>
        <w:lastRenderedPageBreak/>
        <w:t>8.2.Metodoloģiskā pieeja piegružojuma mērīšanā un datu avoti</w:t>
      </w:r>
    </w:p>
    <w:p w14:paraId="1959A9A6" w14:textId="77777777" w:rsidR="00B561A4" w:rsidRPr="00B561A4" w:rsidRDefault="00B561A4" w:rsidP="004B02F1">
      <w:pPr>
        <w:suppressAutoHyphens/>
        <w:spacing w:before="120" w:after="120" w:line="276" w:lineRule="auto"/>
        <w:ind w:left="720" w:right="-183"/>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 xml:space="preserve">No politikas īstenošanas perspektīvas piegružojuma novērtējums skatīts politikas intervences loģikas kontekstā, sākot ar regulējuma prasībām ES līmenī – Direktīvu un beidzot ar vides ietekmes novērtējumu monetārā izteiksmē (Attēls Nr. P8-3). Likuma īstenošanas ietekme izpaužas gan samazinātā radīto atkritumu apjomā caur patēriņa samazināšanu, gan palielinātā apsaimniekoto atkritumu apjomā paplašinot RAS. Tas rezultējas samazinātā piegružojumā apkārtējā vidē. </w:t>
      </w:r>
    </w:p>
    <w:p w14:paraId="1FCDF39D" w14:textId="437E7228" w:rsidR="00B561A4" w:rsidRDefault="00B561A4" w:rsidP="004B02F1">
      <w:pPr>
        <w:keepNext/>
        <w:suppressAutoHyphens/>
        <w:spacing w:before="120" w:after="120" w:line="240" w:lineRule="auto"/>
        <w:ind w:left="720" w:right="-183"/>
        <w:jc w:val="center"/>
        <w:rPr>
          <w:rFonts w:ascii="Times New Roman" w:eastAsia="Yu Mincho" w:hAnsi="Times New Roman" w:cs="Times New Roman"/>
          <w:kern w:val="0"/>
          <w:sz w:val="20"/>
          <w:szCs w:val="20"/>
          <w:lang w:val="lv-LV"/>
          <w14:ligatures w14:val="none"/>
        </w:rPr>
      </w:pPr>
      <w:r w:rsidRPr="00B561A4">
        <w:rPr>
          <w:rFonts w:ascii="Times New Roman" w:eastAsia="Yu Mincho" w:hAnsi="Times New Roman" w:cs="Times New Roman"/>
          <w:kern w:val="0"/>
          <w:sz w:val="20"/>
          <w:szCs w:val="20"/>
          <w:lang w:val="lv-LV"/>
          <w14:ligatures w14:val="none"/>
        </w:rPr>
        <w:t>Attēls Nr. P8-3 Intervences loģika</w:t>
      </w:r>
      <w:r w:rsidR="00E759E3">
        <w:rPr>
          <w:rFonts w:ascii="Times New Roman" w:eastAsia="Yu Mincho" w:hAnsi="Times New Roman" w:cs="Times New Roman"/>
          <w:kern w:val="0"/>
          <w:sz w:val="20"/>
          <w:szCs w:val="20"/>
          <w:lang w:val="lv-LV"/>
          <w14:ligatures w14:val="none"/>
        </w:rPr>
        <w:t>s posmi</w:t>
      </w:r>
      <w:r w:rsidRPr="00B561A4">
        <w:rPr>
          <w:rFonts w:ascii="Times New Roman" w:eastAsia="Yu Mincho" w:hAnsi="Times New Roman" w:cs="Times New Roman"/>
          <w:kern w:val="0"/>
          <w:sz w:val="20"/>
          <w:szCs w:val="20"/>
          <w:lang w:val="lv-LV"/>
          <w14:ligatures w14:val="none"/>
        </w:rPr>
        <w:t xml:space="preserve"> vides ietekmes vērtēšanā </w:t>
      </w:r>
    </w:p>
    <w:tbl>
      <w:tblPr>
        <w:tblW w:w="9000" w:type="dxa"/>
        <w:jc w:val="right"/>
        <w:tblLayout w:type="fixed"/>
        <w:tblLook w:val="04A0" w:firstRow="1" w:lastRow="0" w:firstColumn="1" w:lastColumn="0" w:noHBand="0" w:noVBand="1"/>
      </w:tblPr>
      <w:tblGrid>
        <w:gridCol w:w="1046"/>
        <w:gridCol w:w="1295"/>
        <w:gridCol w:w="335"/>
        <w:gridCol w:w="1375"/>
        <w:gridCol w:w="335"/>
        <w:gridCol w:w="1375"/>
        <w:gridCol w:w="335"/>
        <w:gridCol w:w="1329"/>
        <w:gridCol w:w="334"/>
        <w:gridCol w:w="1241"/>
      </w:tblGrid>
      <w:tr w:rsidR="00A05677" w:rsidRPr="00A05677" w14:paraId="1E1E137A" w14:textId="77777777" w:rsidTr="00C31C30">
        <w:trPr>
          <w:trHeight w:val="1946"/>
          <w:jc w:val="right"/>
        </w:trPr>
        <w:tc>
          <w:tcPr>
            <w:tcW w:w="1045" w:type="dxa"/>
            <w:shd w:val="clear" w:color="auto" w:fill="auto"/>
            <w:vAlign w:val="center"/>
          </w:tcPr>
          <w:p w14:paraId="660CDC2D" w14:textId="663C6A9B" w:rsidR="00A05677" w:rsidRPr="00EC57B2" w:rsidRDefault="00A05677" w:rsidP="00A5108A">
            <w:pPr>
              <w:spacing w:after="0" w:line="240" w:lineRule="auto"/>
              <w:rPr>
                <w:rFonts w:ascii="Times New Roman" w:eastAsia="Times New Roman" w:hAnsi="Times New Roman" w:cs="Times New Roman"/>
                <w:i/>
                <w:iCs/>
                <w:color w:val="000000"/>
                <w:sz w:val="18"/>
                <w:szCs w:val="18"/>
                <w:lang w:val="lv-LV"/>
              </w:rPr>
            </w:pPr>
          </w:p>
        </w:tc>
        <w:tc>
          <w:tcPr>
            <w:tcW w:w="1295" w:type="dxa"/>
            <w:shd w:val="clear" w:color="000000" w:fill="203764"/>
            <w:vAlign w:val="center"/>
          </w:tcPr>
          <w:p w14:paraId="1667A229" w14:textId="77777777" w:rsidR="00A05677" w:rsidRPr="00A05677" w:rsidRDefault="00A05677" w:rsidP="00A5108A">
            <w:pPr>
              <w:spacing w:after="0" w:line="240" w:lineRule="auto"/>
              <w:rPr>
                <w:rFonts w:ascii="Times New Roman" w:eastAsia="Times New Roman" w:hAnsi="Times New Roman" w:cs="Times New Roman"/>
                <w:color w:val="FFFFFF" w:themeColor="background1"/>
                <w:sz w:val="18"/>
                <w:szCs w:val="18"/>
              </w:rPr>
            </w:pPr>
            <w:r w:rsidRPr="00A05677">
              <w:rPr>
                <w:rFonts w:ascii="Times New Roman" w:eastAsia="Times New Roman" w:hAnsi="Times New Roman" w:cs="Times New Roman"/>
                <w:color w:val="FFFFFF" w:themeColor="background1"/>
                <w:sz w:val="18"/>
                <w:szCs w:val="18"/>
              </w:rPr>
              <w:t>Direktīvas prasības transponētas Likumā</w:t>
            </w:r>
          </w:p>
        </w:tc>
        <w:tc>
          <w:tcPr>
            <w:tcW w:w="335" w:type="dxa"/>
            <w:shd w:val="clear" w:color="auto" w:fill="auto"/>
            <w:vAlign w:val="center"/>
          </w:tcPr>
          <w:p w14:paraId="20C4C362" w14:textId="17C83226" w:rsidR="00A05677" w:rsidRPr="00A05677" w:rsidRDefault="00A05677" w:rsidP="00A5108A">
            <w:pPr>
              <w:spacing w:after="0" w:line="240" w:lineRule="auto"/>
              <w:rPr>
                <w:rFonts w:ascii="Times New Roman" w:eastAsia="Times New Roman" w:hAnsi="Times New Roman" w:cs="Times New Roman"/>
                <w:color w:val="FFFFFF"/>
                <w:sz w:val="18"/>
                <w:szCs w:val="18"/>
              </w:rPr>
            </w:pPr>
          </w:p>
        </w:tc>
        <w:tc>
          <w:tcPr>
            <w:tcW w:w="1375" w:type="dxa"/>
            <w:shd w:val="clear" w:color="000000" w:fill="203764"/>
            <w:vAlign w:val="center"/>
          </w:tcPr>
          <w:p w14:paraId="37883AD4" w14:textId="1393153E" w:rsidR="00A05677" w:rsidRPr="00A05677" w:rsidRDefault="00A05677" w:rsidP="00A5108A">
            <w:pPr>
              <w:spacing w:after="0" w:line="240" w:lineRule="auto"/>
              <w:rPr>
                <w:rFonts w:ascii="Times New Roman" w:eastAsia="Times New Roman" w:hAnsi="Times New Roman" w:cs="Times New Roman"/>
                <w:color w:val="FFFFFF" w:themeColor="background1"/>
                <w:sz w:val="18"/>
                <w:szCs w:val="18"/>
              </w:rPr>
            </w:pPr>
            <w:r w:rsidRPr="00A05677">
              <w:rPr>
                <w:rFonts w:ascii="Times New Roman" w:eastAsia="Times New Roman" w:hAnsi="Times New Roman" w:cs="Times New Roman"/>
                <w:color w:val="FFFFFF" w:themeColor="background1"/>
                <w:sz w:val="18"/>
                <w:szCs w:val="18"/>
              </w:rPr>
              <w:t>Faktiski realizētais aizliegums, paplašinātā RAS, patēriņa samazināšana, obligātā marķēšana, dizaina prasības</w:t>
            </w:r>
          </w:p>
        </w:tc>
        <w:tc>
          <w:tcPr>
            <w:tcW w:w="335" w:type="dxa"/>
            <w:shd w:val="clear" w:color="auto" w:fill="auto"/>
            <w:vAlign w:val="center"/>
          </w:tcPr>
          <w:p w14:paraId="0045A1A6" w14:textId="1CE3D617" w:rsidR="00A05677" w:rsidRPr="00A05677" w:rsidRDefault="00BF37DE" w:rsidP="00A5108A">
            <w:pPr>
              <w:spacing w:after="0" w:line="240" w:lineRule="auto"/>
              <w:rPr>
                <w:rFonts w:ascii="Times New Roman" w:eastAsia="Times New Roman" w:hAnsi="Times New Roman" w:cs="Times New Roman"/>
                <w:color w:val="FFFFFF"/>
                <w:sz w:val="18"/>
                <w:szCs w:val="18"/>
              </w:rPr>
            </w:pPr>
            <w:r w:rsidRPr="00B561A4">
              <w:rPr>
                <w:rFonts w:ascii="Times New Roman" w:eastAsia="Times New Roman" w:hAnsi="Times New Roman" w:cs="Times New Roman"/>
                <w:noProof/>
                <w:color w:val="FFFFFF"/>
                <w:kern w:val="0"/>
                <w:sz w:val="18"/>
                <w:szCs w:val="18"/>
                <w:lang w:val="lv-LV"/>
                <w14:ligatures w14:val="none"/>
              </w:rPr>
              <mc:AlternateContent>
                <mc:Choice Requires="wps">
                  <w:drawing>
                    <wp:anchor distT="0" distB="0" distL="114300" distR="114300" simplePos="0" relativeHeight="251673605" behindDoc="0" locked="0" layoutInCell="0" allowOverlap="1" wp14:anchorId="51250DFC" wp14:editId="14EBED94">
                      <wp:simplePos x="0" y="0"/>
                      <wp:positionH relativeFrom="column">
                        <wp:posOffset>-41910</wp:posOffset>
                      </wp:positionH>
                      <wp:positionV relativeFrom="paragraph">
                        <wp:posOffset>144780</wp:posOffset>
                      </wp:positionV>
                      <wp:extent cx="132715" cy="107315"/>
                      <wp:effectExtent l="12700" t="11430" r="16510" b="14605"/>
                      <wp:wrapNone/>
                      <wp:docPr id="2144937714" name="Arrow: Pentago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107315"/>
                              </a:xfrm>
                              <a:custGeom>
                                <a:avLst/>
                                <a:gdLst>
                                  <a:gd name="T0" fmla="*/ 0 w 370"/>
                                  <a:gd name="T1" fmla="*/ 0 h 301"/>
                                  <a:gd name="T2" fmla="*/ 219 w 370"/>
                                  <a:gd name="T3" fmla="*/ 0 h 301"/>
                                  <a:gd name="T4" fmla="*/ 369 w 370"/>
                                  <a:gd name="T5" fmla="*/ 150 h 301"/>
                                  <a:gd name="T6" fmla="*/ 219 w 370"/>
                                  <a:gd name="T7" fmla="*/ 300 h 301"/>
                                  <a:gd name="T8" fmla="*/ 0 w 370"/>
                                  <a:gd name="T9" fmla="*/ 300 h 301"/>
                                  <a:gd name="T10" fmla="*/ 0 w 370"/>
                                  <a:gd name="T11" fmla="*/ 0 h 301"/>
                                </a:gdLst>
                                <a:ahLst/>
                                <a:cxnLst>
                                  <a:cxn ang="0">
                                    <a:pos x="T0" y="T1"/>
                                  </a:cxn>
                                  <a:cxn ang="0">
                                    <a:pos x="T2" y="T3"/>
                                  </a:cxn>
                                  <a:cxn ang="0">
                                    <a:pos x="T4" y="T5"/>
                                  </a:cxn>
                                  <a:cxn ang="0">
                                    <a:pos x="T6" y="T7"/>
                                  </a:cxn>
                                  <a:cxn ang="0">
                                    <a:pos x="T8" y="T9"/>
                                  </a:cxn>
                                  <a:cxn ang="0">
                                    <a:pos x="T10" y="T11"/>
                                  </a:cxn>
                                </a:cxnLst>
                                <a:rect l="0" t="0" r="r" b="b"/>
                                <a:pathLst>
                                  <a:path w="370" h="301">
                                    <a:moveTo>
                                      <a:pt x="0" y="0"/>
                                    </a:moveTo>
                                    <a:lnTo>
                                      <a:pt x="219" y="0"/>
                                    </a:lnTo>
                                    <a:lnTo>
                                      <a:pt x="369" y="150"/>
                                    </a:lnTo>
                                    <a:lnTo>
                                      <a:pt x="219" y="300"/>
                                    </a:lnTo>
                                    <a:lnTo>
                                      <a:pt x="0" y="300"/>
                                    </a:lnTo>
                                    <a:lnTo>
                                      <a:pt x="0" y="0"/>
                                    </a:lnTo>
                                  </a:path>
                                </a:pathLst>
                              </a:custGeom>
                              <a:noFill/>
                              <a:ln w="126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C6D0492" id="Arrow: Pentagon 12" o:spid="_x0000_s1026" style="position:absolute;margin-left:-3.3pt;margin-top:11.4pt;width:10.45pt;height:8.45pt;z-index:25167360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70,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" o:allowincell="f" path="m,l219,,369,150,219,300,,300,,e" filled="f" strokecolor="#002060" strokeweight=".35mm">
                      <v:stroke joinstyle="miter"/>
                      <v:path o:connecttype="custom" o:connectlocs="0,0;78553,0;132356,53479;78553,106958;0,106958;0,0" o:connectangles="0,0,0,0,0,0"/>
                    </v:shape>
                  </w:pict>
                </mc:Fallback>
              </mc:AlternateContent>
            </w:r>
          </w:p>
        </w:tc>
        <w:tc>
          <w:tcPr>
            <w:tcW w:w="1375" w:type="dxa"/>
            <w:shd w:val="clear" w:color="000000" w:fill="203764"/>
            <w:vAlign w:val="center"/>
          </w:tcPr>
          <w:p w14:paraId="0A570D7D" w14:textId="77777777" w:rsidR="00A05677" w:rsidRPr="00A05677" w:rsidRDefault="00A05677" w:rsidP="00A5108A">
            <w:pPr>
              <w:spacing w:after="0" w:line="240" w:lineRule="auto"/>
              <w:rPr>
                <w:rFonts w:ascii="Times New Roman" w:eastAsia="Times New Roman" w:hAnsi="Times New Roman" w:cs="Times New Roman"/>
                <w:color w:val="FFFFFF" w:themeColor="background1"/>
                <w:sz w:val="18"/>
                <w:szCs w:val="18"/>
              </w:rPr>
            </w:pPr>
            <w:r w:rsidRPr="00A05677">
              <w:rPr>
                <w:rFonts w:ascii="Times New Roman" w:eastAsia="Times New Roman" w:hAnsi="Times New Roman" w:cs="Times New Roman"/>
                <w:color w:val="FFFFFF" w:themeColor="background1"/>
                <w:sz w:val="18"/>
                <w:szCs w:val="18"/>
              </w:rPr>
              <w:t>1. Samazinājies radīto atkritmu apjoms;</w:t>
            </w:r>
            <w:r w:rsidRPr="00A05677">
              <w:rPr>
                <w:rFonts w:ascii="Times New Roman" w:eastAsia="Times New Roman" w:hAnsi="Times New Roman" w:cs="Times New Roman"/>
                <w:color w:val="FFFFFF" w:themeColor="background1"/>
                <w:sz w:val="18"/>
                <w:szCs w:val="18"/>
              </w:rPr>
              <w:br/>
            </w:r>
            <w:r w:rsidRPr="00A05677">
              <w:rPr>
                <w:rFonts w:ascii="Times New Roman" w:eastAsia="Times New Roman" w:hAnsi="Times New Roman" w:cs="Times New Roman"/>
                <w:color w:val="FFFFFF" w:themeColor="background1"/>
                <w:sz w:val="18"/>
                <w:szCs w:val="18"/>
              </w:rPr>
              <w:br/>
              <w:t>2. Palielinājies apsaimniekoto atkritumu apjoms</w:t>
            </w:r>
          </w:p>
        </w:tc>
        <w:tc>
          <w:tcPr>
            <w:tcW w:w="335" w:type="dxa"/>
            <w:shd w:val="clear" w:color="auto" w:fill="auto"/>
            <w:vAlign w:val="center"/>
          </w:tcPr>
          <w:p w14:paraId="48AD2005" w14:textId="2543190D" w:rsidR="00A05677" w:rsidRPr="00A05677" w:rsidRDefault="00A05677" w:rsidP="00A5108A">
            <w:pPr>
              <w:spacing w:after="0" w:line="240" w:lineRule="auto"/>
              <w:rPr>
                <w:rFonts w:ascii="Times New Roman" w:eastAsia="Times New Roman" w:hAnsi="Times New Roman" w:cs="Times New Roman"/>
                <w:color w:val="FFFFFF"/>
                <w:sz w:val="18"/>
                <w:szCs w:val="18"/>
              </w:rPr>
            </w:pPr>
            <w:r w:rsidRPr="00A05677">
              <w:rPr>
                <w:rFonts w:ascii="Times New Roman" w:eastAsia="Times New Roman" w:hAnsi="Times New Roman" w:cs="Times New Roman"/>
                <w:noProof/>
                <w:color w:val="FFFFFF"/>
                <w:sz w:val="18"/>
                <w:szCs w:val="18"/>
              </w:rPr>
              <mc:AlternateContent>
                <mc:Choice Requires="wps">
                  <w:drawing>
                    <wp:anchor distT="0" distB="0" distL="114300" distR="114300" simplePos="0" relativeHeight="251661317" behindDoc="0" locked="0" layoutInCell="0" allowOverlap="1" wp14:anchorId="0BD5A9DA" wp14:editId="1C423853">
                      <wp:simplePos x="0" y="0"/>
                      <wp:positionH relativeFrom="column">
                        <wp:posOffset>3635375</wp:posOffset>
                      </wp:positionH>
                      <wp:positionV relativeFrom="paragraph">
                        <wp:posOffset>530225</wp:posOffset>
                      </wp:positionV>
                      <wp:extent cx="132715" cy="107315"/>
                      <wp:effectExtent l="12700" t="11430" r="16510" b="14605"/>
                      <wp:wrapNone/>
                      <wp:docPr id="843823287" name="Arrow: Pentago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107315"/>
                              </a:xfrm>
                              <a:custGeom>
                                <a:avLst/>
                                <a:gdLst>
                                  <a:gd name="T0" fmla="*/ 0 w 370"/>
                                  <a:gd name="T1" fmla="*/ 0 h 301"/>
                                  <a:gd name="T2" fmla="*/ 219 w 370"/>
                                  <a:gd name="T3" fmla="*/ 0 h 301"/>
                                  <a:gd name="T4" fmla="*/ 369 w 370"/>
                                  <a:gd name="T5" fmla="*/ 150 h 301"/>
                                  <a:gd name="T6" fmla="*/ 219 w 370"/>
                                  <a:gd name="T7" fmla="*/ 300 h 301"/>
                                  <a:gd name="T8" fmla="*/ 0 w 370"/>
                                  <a:gd name="T9" fmla="*/ 300 h 301"/>
                                  <a:gd name="T10" fmla="*/ 0 w 370"/>
                                  <a:gd name="T11" fmla="*/ 0 h 301"/>
                                </a:gdLst>
                                <a:ahLst/>
                                <a:cxnLst>
                                  <a:cxn ang="0">
                                    <a:pos x="T0" y="T1"/>
                                  </a:cxn>
                                  <a:cxn ang="0">
                                    <a:pos x="T2" y="T3"/>
                                  </a:cxn>
                                  <a:cxn ang="0">
                                    <a:pos x="T4" y="T5"/>
                                  </a:cxn>
                                  <a:cxn ang="0">
                                    <a:pos x="T6" y="T7"/>
                                  </a:cxn>
                                  <a:cxn ang="0">
                                    <a:pos x="T8" y="T9"/>
                                  </a:cxn>
                                  <a:cxn ang="0">
                                    <a:pos x="T10" y="T11"/>
                                  </a:cxn>
                                </a:cxnLst>
                                <a:rect l="0" t="0" r="r" b="b"/>
                                <a:pathLst>
                                  <a:path w="370" h="301">
                                    <a:moveTo>
                                      <a:pt x="0" y="0"/>
                                    </a:moveTo>
                                    <a:lnTo>
                                      <a:pt x="219" y="0"/>
                                    </a:lnTo>
                                    <a:lnTo>
                                      <a:pt x="369" y="150"/>
                                    </a:lnTo>
                                    <a:lnTo>
                                      <a:pt x="219" y="300"/>
                                    </a:lnTo>
                                    <a:lnTo>
                                      <a:pt x="0" y="300"/>
                                    </a:lnTo>
                                    <a:lnTo>
                                      <a:pt x="0" y="0"/>
                                    </a:lnTo>
                                  </a:path>
                                </a:pathLst>
                              </a:custGeom>
                              <a:noFill/>
                              <a:ln w="126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1D2D62" id="Arrow: Pentagon 12" o:spid="_x0000_s1026" style="position:absolute;margin-left:286.25pt;margin-top:41.75pt;width:10.45pt;height:8.45pt;z-index:25166131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70,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" o:allowincell="f" path="m,l219,,369,150,219,300,,300,,e" filled="f" strokecolor="#002060" strokeweight=".35mm">
                      <v:stroke joinstyle="miter"/>
                      <v:path o:connecttype="custom" o:connectlocs="0,0;78553,0;132356,53479;78553,106958;0,106958;0,0" o:connectangles="0,0,0,0,0,0"/>
                    </v:shape>
                  </w:pict>
                </mc:Fallback>
              </mc:AlternateContent>
            </w:r>
          </w:p>
        </w:tc>
        <w:tc>
          <w:tcPr>
            <w:tcW w:w="1329" w:type="dxa"/>
            <w:shd w:val="clear" w:color="000000" w:fill="203764"/>
            <w:vAlign w:val="center"/>
          </w:tcPr>
          <w:p w14:paraId="34B23D18" w14:textId="77777777" w:rsidR="00A05677" w:rsidRPr="00A05677" w:rsidRDefault="00A05677" w:rsidP="00A5108A">
            <w:pPr>
              <w:spacing w:after="0" w:line="240" w:lineRule="auto"/>
              <w:rPr>
                <w:rFonts w:ascii="Times New Roman" w:eastAsia="Times New Roman" w:hAnsi="Times New Roman" w:cs="Times New Roman"/>
                <w:color w:val="FFFFFF" w:themeColor="background1"/>
                <w:sz w:val="18"/>
                <w:szCs w:val="18"/>
              </w:rPr>
            </w:pPr>
            <w:r w:rsidRPr="00A05677">
              <w:rPr>
                <w:rFonts w:ascii="Times New Roman" w:eastAsia="Times New Roman" w:hAnsi="Times New Roman" w:cs="Times New Roman"/>
                <w:color w:val="FFFFFF" w:themeColor="background1"/>
                <w:sz w:val="18"/>
                <w:szCs w:val="18"/>
              </w:rPr>
              <w:t>Samazinājusies ietekme vidē</w:t>
            </w:r>
          </w:p>
        </w:tc>
        <w:tc>
          <w:tcPr>
            <w:tcW w:w="334" w:type="dxa"/>
            <w:shd w:val="clear" w:color="auto" w:fill="auto"/>
            <w:vAlign w:val="center"/>
          </w:tcPr>
          <w:p w14:paraId="34DE91BE" w14:textId="2FD2550E" w:rsidR="00A05677" w:rsidRPr="00A05677" w:rsidRDefault="00A05677" w:rsidP="00A5108A">
            <w:pPr>
              <w:spacing w:after="0" w:line="240" w:lineRule="auto"/>
              <w:rPr>
                <w:rFonts w:ascii="Times New Roman" w:eastAsia="Times New Roman" w:hAnsi="Times New Roman" w:cs="Times New Roman"/>
                <w:color w:val="FFFFFF"/>
                <w:sz w:val="18"/>
                <w:szCs w:val="18"/>
              </w:rPr>
            </w:pPr>
            <w:r w:rsidRPr="00A05677">
              <w:rPr>
                <w:rFonts w:ascii="Times New Roman" w:eastAsia="Times New Roman" w:hAnsi="Times New Roman" w:cs="Times New Roman"/>
                <w:noProof/>
                <w:color w:val="FFFFFF"/>
                <w:sz w:val="18"/>
                <w:szCs w:val="18"/>
              </w:rPr>
              <mc:AlternateContent>
                <mc:Choice Requires="wps">
                  <w:drawing>
                    <wp:anchor distT="0" distB="0" distL="114300" distR="114300" simplePos="0" relativeHeight="251660293" behindDoc="0" locked="0" layoutInCell="0" allowOverlap="1" wp14:anchorId="5672AB47" wp14:editId="0E2BCAC8">
                      <wp:simplePos x="0" y="0"/>
                      <wp:positionH relativeFrom="column">
                        <wp:posOffset>4676140</wp:posOffset>
                      </wp:positionH>
                      <wp:positionV relativeFrom="paragraph">
                        <wp:posOffset>540385</wp:posOffset>
                      </wp:positionV>
                      <wp:extent cx="132715" cy="107315"/>
                      <wp:effectExtent l="15240" t="12065" r="23495" b="13970"/>
                      <wp:wrapNone/>
                      <wp:docPr id="1926988936" name="Arrow: Pentagon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107315"/>
                              </a:xfrm>
                              <a:custGeom>
                                <a:avLst/>
                                <a:gdLst>
                                  <a:gd name="T0" fmla="*/ 0 w 371"/>
                                  <a:gd name="T1" fmla="*/ 0 h 301"/>
                                  <a:gd name="T2" fmla="*/ 220 w 371"/>
                                  <a:gd name="T3" fmla="*/ 0 h 301"/>
                                  <a:gd name="T4" fmla="*/ 370 w 371"/>
                                  <a:gd name="T5" fmla="*/ 150 h 301"/>
                                  <a:gd name="T6" fmla="*/ 220 w 371"/>
                                  <a:gd name="T7" fmla="*/ 300 h 301"/>
                                  <a:gd name="T8" fmla="*/ 0 w 371"/>
                                  <a:gd name="T9" fmla="*/ 300 h 301"/>
                                  <a:gd name="T10" fmla="*/ 0 w 371"/>
                                  <a:gd name="T11" fmla="*/ 0 h 301"/>
                                </a:gdLst>
                                <a:ahLst/>
                                <a:cxnLst>
                                  <a:cxn ang="0">
                                    <a:pos x="T0" y="T1"/>
                                  </a:cxn>
                                  <a:cxn ang="0">
                                    <a:pos x="T2" y="T3"/>
                                  </a:cxn>
                                  <a:cxn ang="0">
                                    <a:pos x="T4" y="T5"/>
                                  </a:cxn>
                                  <a:cxn ang="0">
                                    <a:pos x="T6" y="T7"/>
                                  </a:cxn>
                                  <a:cxn ang="0">
                                    <a:pos x="T8" y="T9"/>
                                  </a:cxn>
                                  <a:cxn ang="0">
                                    <a:pos x="T10" y="T11"/>
                                  </a:cxn>
                                </a:cxnLst>
                                <a:rect l="0" t="0" r="r" b="b"/>
                                <a:pathLst>
                                  <a:path w="371" h="301">
                                    <a:moveTo>
                                      <a:pt x="0" y="0"/>
                                    </a:moveTo>
                                    <a:lnTo>
                                      <a:pt x="220" y="0"/>
                                    </a:lnTo>
                                    <a:lnTo>
                                      <a:pt x="370" y="150"/>
                                    </a:lnTo>
                                    <a:lnTo>
                                      <a:pt x="220" y="300"/>
                                    </a:lnTo>
                                    <a:lnTo>
                                      <a:pt x="0" y="300"/>
                                    </a:lnTo>
                                    <a:lnTo>
                                      <a:pt x="0" y="0"/>
                                    </a:lnTo>
                                  </a:path>
                                </a:pathLst>
                              </a:custGeom>
                              <a:noFill/>
                              <a:ln w="126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D251DA1" id="Arrow: Pentagon 13" o:spid="_x0000_s1026" style="position:absolute;margin-left:368.2pt;margin-top:42.55pt;width:10.45pt;height:8.45pt;z-index:25166029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7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" o:allowincell="f" path="m,l220,,370,150,220,300,,300,,e" filled="f" strokecolor="#002060" strokeweight=".35mm">
                      <v:stroke joinstyle="miter"/>
                      <v:path o:connecttype="custom" o:connectlocs="0,0;78699,0;132357,53479;78699,106958;0,106958;0,0" o:connectangles="0,0,0,0,0,0"/>
                    </v:shape>
                  </w:pict>
                </mc:Fallback>
              </mc:AlternateContent>
            </w:r>
          </w:p>
        </w:tc>
        <w:tc>
          <w:tcPr>
            <w:tcW w:w="1241" w:type="dxa"/>
            <w:shd w:val="clear" w:color="000000" w:fill="203764"/>
            <w:vAlign w:val="center"/>
          </w:tcPr>
          <w:p w14:paraId="5989FF90" w14:textId="77777777" w:rsidR="00A05677" w:rsidRPr="00A05677" w:rsidRDefault="00A05677" w:rsidP="00A5108A">
            <w:pPr>
              <w:spacing w:after="0" w:line="240" w:lineRule="auto"/>
              <w:rPr>
                <w:rFonts w:ascii="Times New Roman" w:eastAsia="Times New Roman" w:hAnsi="Times New Roman" w:cs="Times New Roman"/>
                <w:color w:val="FFFFFF" w:themeColor="background1"/>
                <w:sz w:val="18"/>
                <w:szCs w:val="18"/>
              </w:rPr>
            </w:pPr>
            <w:r w:rsidRPr="00A05677">
              <w:rPr>
                <w:rFonts w:ascii="Times New Roman" w:eastAsia="Times New Roman" w:hAnsi="Times New Roman" w:cs="Times New Roman"/>
                <w:color w:val="FFFFFF" w:themeColor="background1"/>
                <w:sz w:val="18"/>
                <w:szCs w:val="18"/>
              </w:rPr>
              <w:t>Vides stāvokļa uzlabošanās radījusi ieguvumus sabiedrībai</w:t>
            </w:r>
          </w:p>
        </w:tc>
      </w:tr>
      <w:tr w:rsidR="00A05677" w:rsidRPr="00A05677" w14:paraId="5C0C251B" w14:textId="77777777" w:rsidTr="00C31C30">
        <w:trPr>
          <w:trHeight w:hRule="exact" w:val="290"/>
          <w:jc w:val="right"/>
        </w:trPr>
        <w:tc>
          <w:tcPr>
            <w:tcW w:w="1045" w:type="dxa"/>
            <w:shd w:val="clear" w:color="auto" w:fill="auto"/>
            <w:vAlign w:val="center"/>
          </w:tcPr>
          <w:p w14:paraId="02DDF2D6" w14:textId="77777777" w:rsidR="00A05677" w:rsidRPr="00A05677" w:rsidRDefault="00A05677" w:rsidP="00A5108A">
            <w:pPr>
              <w:spacing w:after="0" w:line="240" w:lineRule="auto"/>
              <w:rPr>
                <w:rFonts w:ascii="Times New Roman" w:eastAsia="Times New Roman" w:hAnsi="Times New Roman" w:cs="Times New Roman"/>
                <w:color w:val="FFFFFF"/>
                <w:sz w:val="18"/>
                <w:szCs w:val="18"/>
              </w:rPr>
            </w:pPr>
          </w:p>
        </w:tc>
        <w:tc>
          <w:tcPr>
            <w:tcW w:w="1295" w:type="dxa"/>
            <w:shd w:val="clear" w:color="auto" w:fill="auto"/>
          </w:tcPr>
          <w:p w14:paraId="17B9A21C" w14:textId="77777777" w:rsidR="00A05677" w:rsidRPr="00A05677" w:rsidRDefault="00A05677" w:rsidP="00A5108A">
            <w:pPr>
              <w:spacing w:after="0" w:line="240" w:lineRule="auto"/>
              <w:rPr>
                <w:rFonts w:ascii="Times New Roman" w:eastAsia="Times New Roman" w:hAnsi="Times New Roman" w:cs="Times New Roman"/>
                <w:sz w:val="18"/>
                <w:szCs w:val="18"/>
              </w:rPr>
            </w:pPr>
          </w:p>
        </w:tc>
        <w:tc>
          <w:tcPr>
            <w:tcW w:w="335" w:type="dxa"/>
            <w:shd w:val="clear" w:color="auto" w:fill="auto"/>
          </w:tcPr>
          <w:p w14:paraId="478CBFA6" w14:textId="7ECE46FF" w:rsidR="00A05677" w:rsidRPr="00A05677" w:rsidRDefault="00E759E3" w:rsidP="00A5108A">
            <w:pPr>
              <w:spacing w:after="0" w:line="240" w:lineRule="auto"/>
              <w:rPr>
                <w:rFonts w:ascii="Times New Roman" w:eastAsia="Times New Roman" w:hAnsi="Times New Roman" w:cs="Times New Roman"/>
                <w:sz w:val="18"/>
                <w:szCs w:val="18"/>
              </w:rPr>
            </w:pPr>
            <w:r w:rsidRPr="00B561A4">
              <w:rPr>
                <w:rFonts w:ascii="Times New Roman" w:eastAsia="Times New Roman" w:hAnsi="Times New Roman" w:cs="Times New Roman"/>
                <w:noProof/>
                <w:color w:val="FFFFFF"/>
                <w:kern w:val="0"/>
                <w:sz w:val="18"/>
                <w:szCs w:val="18"/>
                <w:lang w:val="lv-LV"/>
                <w14:ligatures w14:val="none"/>
              </w:rPr>
              <mc:AlternateContent>
                <mc:Choice Requires="wps">
                  <w:drawing>
                    <wp:anchor distT="0" distB="0" distL="114300" distR="114300" simplePos="0" relativeHeight="251665413" behindDoc="0" locked="0" layoutInCell="0" allowOverlap="1" wp14:anchorId="1B7BA0B9" wp14:editId="2A1F964C">
                      <wp:simplePos x="0" y="0"/>
                      <wp:positionH relativeFrom="column">
                        <wp:posOffset>-15268</wp:posOffset>
                      </wp:positionH>
                      <wp:positionV relativeFrom="paragraph">
                        <wp:posOffset>-609656</wp:posOffset>
                      </wp:positionV>
                      <wp:extent cx="132715" cy="107315"/>
                      <wp:effectExtent l="12700" t="11430" r="16510" b="14605"/>
                      <wp:wrapNone/>
                      <wp:docPr id="574850440" name="Arrow: Pentago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107315"/>
                              </a:xfrm>
                              <a:custGeom>
                                <a:avLst/>
                                <a:gdLst>
                                  <a:gd name="T0" fmla="*/ 0 w 370"/>
                                  <a:gd name="T1" fmla="*/ 0 h 301"/>
                                  <a:gd name="T2" fmla="*/ 219 w 370"/>
                                  <a:gd name="T3" fmla="*/ 0 h 301"/>
                                  <a:gd name="T4" fmla="*/ 369 w 370"/>
                                  <a:gd name="T5" fmla="*/ 150 h 301"/>
                                  <a:gd name="T6" fmla="*/ 219 w 370"/>
                                  <a:gd name="T7" fmla="*/ 300 h 301"/>
                                  <a:gd name="T8" fmla="*/ 0 w 370"/>
                                  <a:gd name="T9" fmla="*/ 300 h 301"/>
                                  <a:gd name="T10" fmla="*/ 0 w 370"/>
                                  <a:gd name="T11" fmla="*/ 0 h 301"/>
                                </a:gdLst>
                                <a:ahLst/>
                                <a:cxnLst>
                                  <a:cxn ang="0">
                                    <a:pos x="T0" y="T1"/>
                                  </a:cxn>
                                  <a:cxn ang="0">
                                    <a:pos x="T2" y="T3"/>
                                  </a:cxn>
                                  <a:cxn ang="0">
                                    <a:pos x="T4" y="T5"/>
                                  </a:cxn>
                                  <a:cxn ang="0">
                                    <a:pos x="T6" y="T7"/>
                                  </a:cxn>
                                  <a:cxn ang="0">
                                    <a:pos x="T8" y="T9"/>
                                  </a:cxn>
                                  <a:cxn ang="0">
                                    <a:pos x="T10" y="T11"/>
                                  </a:cxn>
                                </a:cxnLst>
                                <a:rect l="0" t="0" r="r" b="b"/>
                                <a:pathLst>
                                  <a:path w="370" h="301">
                                    <a:moveTo>
                                      <a:pt x="0" y="0"/>
                                    </a:moveTo>
                                    <a:lnTo>
                                      <a:pt x="219" y="0"/>
                                    </a:lnTo>
                                    <a:lnTo>
                                      <a:pt x="369" y="150"/>
                                    </a:lnTo>
                                    <a:lnTo>
                                      <a:pt x="219" y="300"/>
                                    </a:lnTo>
                                    <a:lnTo>
                                      <a:pt x="0" y="300"/>
                                    </a:lnTo>
                                    <a:lnTo>
                                      <a:pt x="0" y="0"/>
                                    </a:lnTo>
                                  </a:path>
                                </a:pathLst>
                              </a:custGeom>
                              <a:noFill/>
                              <a:ln w="126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2016FE" id="Arrow: Pentagon 12" o:spid="_x0000_s1026" style="position:absolute;margin-left:-1.2pt;margin-top:-48pt;width:10.45pt;height:8.45pt;z-index:25166541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70,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" o:allowincell="f" path="m,l219,,369,150,219,300,,300,,e" filled="f" strokecolor="#002060" strokeweight=".35mm">
                      <v:stroke joinstyle="miter"/>
                      <v:path o:connecttype="custom" o:connectlocs="0,0;78553,0;132356,53479;78553,106958;0,106958;0,0" o:connectangles="0,0,0,0,0,0"/>
                    </v:shape>
                  </w:pict>
                </mc:Fallback>
              </mc:AlternateContent>
            </w:r>
          </w:p>
        </w:tc>
        <w:tc>
          <w:tcPr>
            <w:tcW w:w="1375" w:type="dxa"/>
            <w:shd w:val="clear" w:color="auto" w:fill="auto"/>
          </w:tcPr>
          <w:p w14:paraId="7DA12BFA" w14:textId="10990D71" w:rsidR="00A05677" w:rsidRPr="00A05677" w:rsidRDefault="00A05677" w:rsidP="00A5108A">
            <w:pPr>
              <w:spacing w:after="0" w:line="240" w:lineRule="auto"/>
              <w:rPr>
                <w:rFonts w:ascii="Times New Roman" w:eastAsia="Times New Roman" w:hAnsi="Times New Roman" w:cs="Times New Roman"/>
                <w:sz w:val="18"/>
                <w:szCs w:val="18"/>
              </w:rPr>
            </w:pPr>
          </w:p>
        </w:tc>
        <w:tc>
          <w:tcPr>
            <w:tcW w:w="335" w:type="dxa"/>
            <w:shd w:val="clear" w:color="auto" w:fill="auto"/>
          </w:tcPr>
          <w:p w14:paraId="2B210C82" w14:textId="46A0AB99" w:rsidR="00A05677" w:rsidRPr="00A05677" w:rsidRDefault="00A05677" w:rsidP="00A5108A">
            <w:pPr>
              <w:spacing w:after="0" w:line="240" w:lineRule="auto"/>
              <w:rPr>
                <w:rFonts w:ascii="Times New Roman" w:eastAsia="Times New Roman" w:hAnsi="Times New Roman" w:cs="Times New Roman"/>
                <w:sz w:val="18"/>
                <w:szCs w:val="18"/>
              </w:rPr>
            </w:pPr>
          </w:p>
        </w:tc>
        <w:tc>
          <w:tcPr>
            <w:tcW w:w="1375" w:type="dxa"/>
            <w:shd w:val="clear" w:color="auto" w:fill="auto"/>
          </w:tcPr>
          <w:p w14:paraId="2DE9A647" w14:textId="77777777" w:rsidR="00A05677" w:rsidRPr="00A05677" w:rsidRDefault="00A05677" w:rsidP="00A5108A">
            <w:pPr>
              <w:spacing w:after="0" w:line="240" w:lineRule="auto"/>
              <w:rPr>
                <w:rFonts w:ascii="Times New Roman" w:eastAsia="Times New Roman" w:hAnsi="Times New Roman" w:cs="Times New Roman"/>
                <w:sz w:val="18"/>
                <w:szCs w:val="18"/>
              </w:rPr>
            </w:pPr>
          </w:p>
        </w:tc>
        <w:tc>
          <w:tcPr>
            <w:tcW w:w="335" w:type="dxa"/>
            <w:shd w:val="clear" w:color="auto" w:fill="auto"/>
          </w:tcPr>
          <w:p w14:paraId="779CBD78" w14:textId="1A24C850" w:rsidR="00A05677" w:rsidRPr="00A05677" w:rsidRDefault="00E759E3" w:rsidP="00A5108A">
            <w:pPr>
              <w:spacing w:after="0" w:line="240" w:lineRule="auto"/>
              <w:rPr>
                <w:rFonts w:ascii="Times New Roman" w:eastAsia="Times New Roman" w:hAnsi="Times New Roman" w:cs="Times New Roman"/>
                <w:sz w:val="18"/>
                <w:szCs w:val="18"/>
              </w:rPr>
            </w:pPr>
            <w:r w:rsidRPr="00B561A4">
              <w:rPr>
                <w:rFonts w:ascii="Times New Roman" w:eastAsia="Times New Roman" w:hAnsi="Times New Roman" w:cs="Times New Roman"/>
                <w:noProof/>
                <w:color w:val="FFFFFF"/>
                <w:kern w:val="0"/>
                <w:sz w:val="18"/>
                <w:szCs w:val="18"/>
                <w:lang w:val="lv-LV"/>
                <w14:ligatures w14:val="none"/>
              </w:rPr>
              <mc:AlternateContent>
                <mc:Choice Requires="wps">
                  <w:drawing>
                    <wp:anchor distT="0" distB="0" distL="114300" distR="114300" simplePos="0" relativeHeight="251669509" behindDoc="0" locked="0" layoutInCell="0" allowOverlap="1" wp14:anchorId="13425D39" wp14:editId="10F86CFC">
                      <wp:simplePos x="0" y="0"/>
                      <wp:positionH relativeFrom="column">
                        <wp:posOffset>-16537</wp:posOffset>
                      </wp:positionH>
                      <wp:positionV relativeFrom="paragraph">
                        <wp:posOffset>-593752</wp:posOffset>
                      </wp:positionV>
                      <wp:extent cx="132715" cy="107315"/>
                      <wp:effectExtent l="12700" t="11430" r="16510" b="14605"/>
                      <wp:wrapNone/>
                      <wp:docPr id="1917043180" name="Arrow: Pentago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107315"/>
                              </a:xfrm>
                              <a:custGeom>
                                <a:avLst/>
                                <a:gdLst>
                                  <a:gd name="T0" fmla="*/ 0 w 370"/>
                                  <a:gd name="T1" fmla="*/ 0 h 301"/>
                                  <a:gd name="T2" fmla="*/ 219 w 370"/>
                                  <a:gd name="T3" fmla="*/ 0 h 301"/>
                                  <a:gd name="T4" fmla="*/ 369 w 370"/>
                                  <a:gd name="T5" fmla="*/ 150 h 301"/>
                                  <a:gd name="T6" fmla="*/ 219 w 370"/>
                                  <a:gd name="T7" fmla="*/ 300 h 301"/>
                                  <a:gd name="T8" fmla="*/ 0 w 370"/>
                                  <a:gd name="T9" fmla="*/ 300 h 301"/>
                                  <a:gd name="T10" fmla="*/ 0 w 370"/>
                                  <a:gd name="T11" fmla="*/ 0 h 301"/>
                                </a:gdLst>
                                <a:ahLst/>
                                <a:cxnLst>
                                  <a:cxn ang="0">
                                    <a:pos x="T0" y="T1"/>
                                  </a:cxn>
                                  <a:cxn ang="0">
                                    <a:pos x="T2" y="T3"/>
                                  </a:cxn>
                                  <a:cxn ang="0">
                                    <a:pos x="T4" y="T5"/>
                                  </a:cxn>
                                  <a:cxn ang="0">
                                    <a:pos x="T6" y="T7"/>
                                  </a:cxn>
                                  <a:cxn ang="0">
                                    <a:pos x="T8" y="T9"/>
                                  </a:cxn>
                                  <a:cxn ang="0">
                                    <a:pos x="T10" y="T11"/>
                                  </a:cxn>
                                </a:cxnLst>
                                <a:rect l="0" t="0" r="r" b="b"/>
                                <a:pathLst>
                                  <a:path w="370" h="301">
                                    <a:moveTo>
                                      <a:pt x="0" y="0"/>
                                    </a:moveTo>
                                    <a:lnTo>
                                      <a:pt x="219" y="0"/>
                                    </a:lnTo>
                                    <a:lnTo>
                                      <a:pt x="369" y="150"/>
                                    </a:lnTo>
                                    <a:lnTo>
                                      <a:pt x="219" y="300"/>
                                    </a:lnTo>
                                    <a:lnTo>
                                      <a:pt x="0" y="300"/>
                                    </a:lnTo>
                                    <a:lnTo>
                                      <a:pt x="0" y="0"/>
                                    </a:lnTo>
                                  </a:path>
                                </a:pathLst>
                              </a:custGeom>
                              <a:noFill/>
                              <a:ln w="126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C284F5" id="Arrow: Pentagon 12" o:spid="_x0000_s1026" style="position:absolute;margin-left:-1.3pt;margin-top:-46.75pt;width:10.45pt;height:8.45pt;z-index:251669509;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70,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" o:allowincell="f" path="m,l219,,369,150,219,300,,300,,e" filled="f" strokecolor="#002060" strokeweight=".35mm">
                      <v:stroke joinstyle="miter"/>
                      <v:path o:connecttype="custom" o:connectlocs="0,0;78553,0;132356,53479;78553,106958;0,106958;0,0" o:connectangles="0,0,0,0,0,0"/>
                    </v:shape>
                  </w:pict>
                </mc:Fallback>
              </mc:AlternateContent>
            </w:r>
          </w:p>
        </w:tc>
        <w:tc>
          <w:tcPr>
            <w:tcW w:w="1329" w:type="dxa"/>
            <w:shd w:val="clear" w:color="auto" w:fill="auto"/>
          </w:tcPr>
          <w:p w14:paraId="531D8FF7" w14:textId="77777777" w:rsidR="00A05677" w:rsidRPr="00A05677" w:rsidRDefault="00A05677" w:rsidP="00A5108A">
            <w:pPr>
              <w:spacing w:after="0" w:line="240" w:lineRule="auto"/>
              <w:rPr>
                <w:rFonts w:ascii="Times New Roman" w:eastAsia="Times New Roman" w:hAnsi="Times New Roman" w:cs="Times New Roman"/>
                <w:sz w:val="18"/>
                <w:szCs w:val="18"/>
              </w:rPr>
            </w:pPr>
          </w:p>
        </w:tc>
        <w:tc>
          <w:tcPr>
            <w:tcW w:w="334" w:type="dxa"/>
            <w:shd w:val="clear" w:color="auto" w:fill="auto"/>
          </w:tcPr>
          <w:p w14:paraId="3028DBCF" w14:textId="3315CBE9" w:rsidR="00A05677" w:rsidRPr="00A05677" w:rsidRDefault="00E759E3" w:rsidP="00A5108A">
            <w:pPr>
              <w:spacing w:after="0" w:line="240" w:lineRule="auto"/>
              <w:rPr>
                <w:rFonts w:ascii="Times New Roman" w:eastAsia="Times New Roman" w:hAnsi="Times New Roman" w:cs="Times New Roman"/>
                <w:sz w:val="18"/>
                <w:szCs w:val="18"/>
              </w:rPr>
            </w:pPr>
            <w:r w:rsidRPr="00B561A4">
              <w:rPr>
                <w:rFonts w:ascii="Times New Roman" w:eastAsia="Times New Roman" w:hAnsi="Times New Roman" w:cs="Times New Roman"/>
                <w:noProof/>
                <w:color w:val="FFFFFF"/>
                <w:kern w:val="0"/>
                <w:sz w:val="18"/>
                <w:szCs w:val="18"/>
                <w:lang w:val="lv-LV"/>
                <w14:ligatures w14:val="none"/>
              </w:rPr>
              <mc:AlternateContent>
                <mc:Choice Requires="wps">
                  <w:drawing>
                    <wp:anchor distT="0" distB="0" distL="114300" distR="114300" simplePos="0" relativeHeight="251671557" behindDoc="0" locked="0" layoutInCell="0" allowOverlap="1" wp14:anchorId="070F91C9" wp14:editId="106D87DB">
                      <wp:simplePos x="0" y="0"/>
                      <wp:positionH relativeFrom="column">
                        <wp:posOffset>-23854</wp:posOffset>
                      </wp:positionH>
                      <wp:positionV relativeFrom="paragraph">
                        <wp:posOffset>-609655</wp:posOffset>
                      </wp:positionV>
                      <wp:extent cx="132715" cy="107315"/>
                      <wp:effectExtent l="12700" t="11430" r="16510" b="14605"/>
                      <wp:wrapNone/>
                      <wp:docPr id="2089807256" name="Arrow: Pentago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107315"/>
                              </a:xfrm>
                              <a:custGeom>
                                <a:avLst/>
                                <a:gdLst>
                                  <a:gd name="T0" fmla="*/ 0 w 370"/>
                                  <a:gd name="T1" fmla="*/ 0 h 301"/>
                                  <a:gd name="T2" fmla="*/ 219 w 370"/>
                                  <a:gd name="T3" fmla="*/ 0 h 301"/>
                                  <a:gd name="T4" fmla="*/ 369 w 370"/>
                                  <a:gd name="T5" fmla="*/ 150 h 301"/>
                                  <a:gd name="T6" fmla="*/ 219 w 370"/>
                                  <a:gd name="T7" fmla="*/ 300 h 301"/>
                                  <a:gd name="T8" fmla="*/ 0 w 370"/>
                                  <a:gd name="T9" fmla="*/ 300 h 301"/>
                                  <a:gd name="T10" fmla="*/ 0 w 370"/>
                                  <a:gd name="T11" fmla="*/ 0 h 301"/>
                                </a:gdLst>
                                <a:ahLst/>
                                <a:cxnLst>
                                  <a:cxn ang="0">
                                    <a:pos x="T0" y="T1"/>
                                  </a:cxn>
                                  <a:cxn ang="0">
                                    <a:pos x="T2" y="T3"/>
                                  </a:cxn>
                                  <a:cxn ang="0">
                                    <a:pos x="T4" y="T5"/>
                                  </a:cxn>
                                  <a:cxn ang="0">
                                    <a:pos x="T6" y="T7"/>
                                  </a:cxn>
                                  <a:cxn ang="0">
                                    <a:pos x="T8" y="T9"/>
                                  </a:cxn>
                                  <a:cxn ang="0">
                                    <a:pos x="T10" y="T11"/>
                                  </a:cxn>
                                </a:cxnLst>
                                <a:rect l="0" t="0" r="r" b="b"/>
                                <a:pathLst>
                                  <a:path w="370" h="301">
                                    <a:moveTo>
                                      <a:pt x="0" y="0"/>
                                    </a:moveTo>
                                    <a:lnTo>
                                      <a:pt x="219" y="0"/>
                                    </a:lnTo>
                                    <a:lnTo>
                                      <a:pt x="369" y="150"/>
                                    </a:lnTo>
                                    <a:lnTo>
                                      <a:pt x="219" y="300"/>
                                    </a:lnTo>
                                    <a:lnTo>
                                      <a:pt x="0" y="300"/>
                                    </a:lnTo>
                                    <a:lnTo>
                                      <a:pt x="0" y="0"/>
                                    </a:lnTo>
                                  </a:path>
                                </a:pathLst>
                              </a:custGeom>
                              <a:noFill/>
                              <a:ln w="126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7EF1F3" id="Arrow: Pentagon 12" o:spid="_x0000_s1026" style="position:absolute;margin-left:-1.9pt;margin-top:-48pt;width:10.45pt;height:8.45pt;z-index:25167155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70,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" o:allowincell="f" path="m,l219,,369,150,219,300,,300,,e" filled="f" strokecolor="#002060" strokeweight=".35mm">
                      <v:stroke joinstyle="miter"/>
                      <v:path o:connecttype="custom" o:connectlocs="0,0;78553,0;132356,53479;78553,106958;0,106958;0,0" o:connectangles="0,0,0,0,0,0"/>
                    </v:shape>
                  </w:pict>
                </mc:Fallback>
              </mc:AlternateContent>
            </w:r>
          </w:p>
        </w:tc>
        <w:tc>
          <w:tcPr>
            <w:tcW w:w="1241" w:type="dxa"/>
            <w:shd w:val="clear" w:color="auto" w:fill="auto"/>
          </w:tcPr>
          <w:p w14:paraId="2A856F50" w14:textId="77777777" w:rsidR="00A05677" w:rsidRPr="00A05677" w:rsidRDefault="00A05677" w:rsidP="00A5108A">
            <w:pPr>
              <w:spacing w:after="0" w:line="240" w:lineRule="auto"/>
              <w:rPr>
                <w:rFonts w:ascii="Times New Roman" w:eastAsia="Times New Roman" w:hAnsi="Times New Roman" w:cs="Times New Roman"/>
                <w:sz w:val="18"/>
                <w:szCs w:val="18"/>
              </w:rPr>
            </w:pPr>
          </w:p>
        </w:tc>
      </w:tr>
    </w:tbl>
    <w:p w14:paraId="6D8408CA" w14:textId="77777777" w:rsidR="00B561A4" w:rsidRPr="00B561A4" w:rsidRDefault="00B561A4" w:rsidP="004B02F1">
      <w:pPr>
        <w:suppressAutoHyphens/>
        <w:spacing w:after="0" w:line="240" w:lineRule="auto"/>
        <w:ind w:left="720" w:right="-183"/>
        <w:jc w:val="center"/>
        <w:rPr>
          <w:rFonts w:ascii="Times New Roman" w:eastAsia="Calibri" w:hAnsi="Times New Roman" w:cs="Arial"/>
          <w:kern w:val="0"/>
          <w:sz w:val="16"/>
          <w:szCs w:val="18"/>
          <w:lang w:val="lv-LV" w:eastAsia="en-GB"/>
          <w14:ligatures w14:val="none"/>
        </w:rPr>
      </w:pPr>
      <w:r w:rsidRPr="00B561A4">
        <w:rPr>
          <w:rFonts w:ascii="Times New Roman" w:eastAsia="Calibri" w:hAnsi="Times New Roman" w:cs="Arial"/>
          <w:kern w:val="0"/>
          <w:sz w:val="16"/>
          <w:szCs w:val="18"/>
          <w:lang w:val="lv-LV" w:eastAsia="en-GB"/>
          <w14:ligatures w14:val="none"/>
        </w:rPr>
        <w:t>Avots: autoru veidots</w:t>
      </w:r>
    </w:p>
    <w:p w14:paraId="7D5216E1" w14:textId="77777777" w:rsidR="00B561A4" w:rsidRPr="00B561A4" w:rsidRDefault="00B561A4" w:rsidP="004B02F1">
      <w:pPr>
        <w:suppressAutoHyphens/>
        <w:spacing w:before="120" w:after="120" w:line="276" w:lineRule="auto"/>
        <w:ind w:left="720" w:right="-183"/>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Līdz ar to piegružojuma samazināšanas novērtēšanas metodes triangulētas caur divām pieejām – tiešā piegružojuma samazinājuma mērīšana un netiešā mērīšana - caur izmaiņām patēriņa un apsaimniekotajos apjomos Likumā noteiktajiem VLP produktiem (</w:t>
      </w:r>
      <w:r w:rsidRPr="00B561A4">
        <w:rPr>
          <w:rFonts w:ascii="Times New Roman" w:eastAsia="Yu Mincho" w:hAnsi="Times New Roman" w:cs="Arial"/>
          <w:kern w:val="0"/>
          <w:szCs w:val="20"/>
          <w:lang w:val="lv-LV"/>
          <w14:ligatures w14:val="none"/>
        </w:rPr>
        <w:t>Tabula Nr. P8-3</w:t>
      </w:r>
      <w:r w:rsidRPr="00B561A4">
        <w:rPr>
          <w:rFonts w:ascii="Times New Roman" w:eastAsia="Yu Mincho" w:hAnsi="Times New Roman" w:cs="Arial"/>
          <w:kern w:val="0"/>
          <w:szCs w:val="20"/>
          <w:lang w:val="lv-LV" w:eastAsia="en-GB"/>
          <w14:ligatures w14:val="none"/>
        </w:rPr>
        <w:t xml:space="preserve">). </w:t>
      </w:r>
    </w:p>
    <w:p w14:paraId="5144AC59" w14:textId="77777777" w:rsidR="00B561A4" w:rsidRPr="00B561A4" w:rsidRDefault="00B561A4" w:rsidP="004B02F1">
      <w:pPr>
        <w:suppressAutoHyphens/>
        <w:spacing w:before="120" w:after="120" w:line="276" w:lineRule="auto"/>
        <w:ind w:left="720" w:right="-183"/>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Tiešā piegružojuma samazinājuma mērīšanas pieeja attiecas uz visiem Likumā tvertajiem produktiem, jo mēra rezultātu neatkarīgi no Likuma īstenošanas procesiem un to stadijas. Par centrālo parametru uzskatāms piegružojuma izmaiņu rādītājs pludmalē. Tas ir rādītājs, uz kura pamata tika izvēlēti visvairāk jūras vidi piegružojošie produkti un izveidota Direktīva, lai mazinātu to patēriņu un uzlabotu apsaimniekošanu. Latvijā šie dati tiek vākti VIF organizētajā kampaņā “Mana jūra” kopš 2012.g. un nodoti EMODNET sistēmā</w:t>
      </w:r>
      <w:r w:rsidRPr="00B561A4">
        <w:rPr>
          <w:rFonts w:ascii="Times New Roman" w:eastAsia="Yu Mincho" w:hAnsi="Times New Roman" w:cs="Arial"/>
          <w:kern w:val="0"/>
          <w:szCs w:val="20"/>
          <w:vertAlign w:val="superscript"/>
          <w:lang w:val="lv-LV" w:eastAsia="en-GB"/>
          <w14:ligatures w14:val="none"/>
        </w:rPr>
        <w:endnoteReference w:id="1"/>
      </w:r>
      <w:r w:rsidRPr="00B561A4">
        <w:rPr>
          <w:rFonts w:ascii="Times New Roman" w:eastAsia="Yu Mincho" w:hAnsi="Times New Roman" w:cs="Arial"/>
          <w:kern w:val="0"/>
          <w:szCs w:val="20"/>
          <w:lang w:val="lv-LV" w:eastAsia="en-GB"/>
          <w14:ligatures w14:val="none"/>
        </w:rPr>
        <w:t xml:space="preserve">, kas apkopo visu ES valstu datus par pludmaļu piegružojumu. </w:t>
      </w:r>
    </w:p>
    <w:p w14:paraId="5294C0DA" w14:textId="77777777" w:rsidR="00B561A4" w:rsidRPr="00B561A4" w:rsidRDefault="00B561A4" w:rsidP="004B02F1">
      <w:pPr>
        <w:suppressAutoHyphens/>
        <w:spacing w:before="120" w:after="120" w:line="276" w:lineRule="auto"/>
        <w:ind w:left="720" w:right="-183"/>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Vērtējumi par plastmasas piesārņojumu un tā ietekmi uz jūras vidi pieejami arī LIFE projektu pētījumos: LIFE19 NAT/LV000983 REEF - Jūras aizsargājamo biotopu izpēte un nepieciešamā aizsardzības statusa noteikšana Latvijas ekskluzīvajā ekonomiskajā zonā un LIFE 20 IPE/LV/000014 Waste To Resources IP, kā arī analizēti LHEI pētījumos par mikroplastmasu un apkopoti Jūras vides stāvokļa novērtējumā. Analizēti arī dati un ekspertvērtējumi no LVM, LVC, pašvaldībām attiecībā uz izmaiņām sauszemes piegružojumā un NAI, LVĢMC, VVD attiecībā uz notekūdeņu piegružojumu.</w:t>
      </w:r>
    </w:p>
    <w:p w14:paraId="2FB741F7" w14:textId="77777777" w:rsidR="00B561A4" w:rsidRPr="00B561A4" w:rsidRDefault="00B561A4" w:rsidP="004B02F1">
      <w:pPr>
        <w:suppressAutoHyphens/>
        <w:spacing w:before="120" w:after="120" w:line="276" w:lineRule="auto"/>
        <w:ind w:left="720" w:right="-183"/>
        <w:jc w:val="both"/>
        <w:rPr>
          <w:rFonts w:ascii="Times New Roman" w:eastAsia="Yu Mincho" w:hAnsi="Times New Roman" w:cs="Arial"/>
          <w:kern w:val="0"/>
          <w:szCs w:val="20"/>
          <w:lang w:val="lv-LV" w:eastAsia="en-GB"/>
          <w14:ligatures w14:val="none"/>
        </w:rPr>
        <w:sectPr w:rsidR="00B561A4" w:rsidRPr="00B561A4" w:rsidSect="00B561A4">
          <w:headerReference w:type="even" r:id="rId20"/>
          <w:headerReference w:type="default" r:id="rId21"/>
          <w:footerReference w:type="even" r:id="rId22"/>
          <w:footerReference w:type="default" r:id="rId23"/>
          <w:headerReference w:type="first" r:id="rId24"/>
          <w:footerReference w:type="first" r:id="rId25"/>
          <w:endnotePr>
            <w:numFmt w:val="decimal"/>
          </w:endnotePr>
          <w:pgSz w:w="11906" w:h="16838"/>
          <w:pgMar w:top="1411" w:right="1699" w:bottom="1411" w:left="850" w:header="706" w:footer="706" w:gutter="0"/>
          <w:cols w:space="720"/>
          <w:formProt w:val="0"/>
          <w:docGrid w:linePitch="360"/>
        </w:sectPr>
      </w:pPr>
      <w:r w:rsidRPr="00B561A4">
        <w:rPr>
          <w:rFonts w:ascii="Times New Roman" w:eastAsia="Yu Mincho" w:hAnsi="Times New Roman" w:cs="Arial"/>
          <w:kern w:val="0"/>
          <w:szCs w:val="20"/>
          <w:lang w:val="lv-LV" w:eastAsia="en-GB"/>
          <w14:ligatures w14:val="none"/>
        </w:rPr>
        <w:t>Netiešais vērtējums veikts ar vairākām pieejām. Pirmkārt, veikts kopējais piegružojuma samazinājuma novērtējums, balstoties uz vērtējumu par patēriņa samazināšanos. Direktīvas ex-ante novērtējumā norādīts, ka Likumā ietverto VLP produktu piegružojums uzskatāms par proporcionālu patēriņa apjomam. Novērtējumā identificēti dati par kopējo patēriņu un piegružojumu Eiropā ļauj noteikt koeficientu piegružojuma īpatsvaram no patēriņa.</w:t>
      </w:r>
    </w:p>
    <w:p w14:paraId="246A613F" w14:textId="77777777" w:rsidR="00B561A4" w:rsidRPr="00B561A4" w:rsidRDefault="00B561A4" w:rsidP="00D03AC1">
      <w:pPr>
        <w:keepNext/>
        <w:suppressAutoHyphens/>
        <w:spacing w:before="120" w:after="120" w:line="240" w:lineRule="auto"/>
        <w:jc w:val="center"/>
        <w:rPr>
          <w:rFonts w:ascii="Times New Roman" w:eastAsia="Yu Mincho" w:hAnsi="Times New Roman" w:cs="Times New Roman"/>
          <w:kern w:val="0"/>
          <w:sz w:val="20"/>
          <w:szCs w:val="20"/>
          <w:lang w:val="lv-LV"/>
          <w14:ligatures w14:val="none"/>
        </w:rPr>
      </w:pPr>
      <w:r w:rsidRPr="00B561A4">
        <w:rPr>
          <w:rFonts w:ascii="Times New Roman" w:eastAsia="Yu Mincho" w:hAnsi="Times New Roman" w:cs="Times New Roman"/>
          <w:kern w:val="0"/>
          <w:sz w:val="20"/>
          <w:szCs w:val="20"/>
          <w:lang w:val="lv-LV"/>
          <w14:ligatures w14:val="none"/>
        </w:rPr>
        <w:lastRenderedPageBreak/>
        <w:t>Tabula Nr. P8-3 Piegružojuma samazināšanas novērtējuma alternatīvās metodes un to triangulācija</w:t>
      </w:r>
    </w:p>
    <w:tbl>
      <w:tblPr>
        <w:tblW w:w="13495" w:type="dxa"/>
        <w:tblLayout w:type="fixed"/>
        <w:tblLook w:val="04A0" w:firstRow="1" w:lastRow="0" w:firstColumn="1" w:lastColumn="0" w:noHBand="0" w:noVBand="1"/>
      </w:tblPr>
      <w:tblGrid>
        <w:gridCol w:w="3055"/>
        <w:gridCol w:w="1207"/>
        <w:gridCol w:w="1011"/>
        <w:gridCol w:w="1292"/>
        <w:gridCol w:w="1100"/>
        <w:gridCol w:w="1205"/>
        <w:gridCol w:w="1076"/>
        <w:gridCol w:w="1236"/>
        <w:gridCol w:w="1127"/>
        <w:gridCol w:w="1186"/>
      </w:tblGrid>
      <w:tr w:rsidR="00B561A4" w:rsidRPr="00B561A4" w14:paraId="3D76C32C" w14:textId="77777777" w:rsidTr="000C708E">
        <w:trPr>
          <w:trHeight w:val="260"/>
        </w:trPr>
        <w:tc>
          <w:tcPr>
            <w:tcW w:w="3055" w:type="dxa"/>
            <w:tcBorders>
              <w:top w:val="single" w:sz="4" w:space="0" w:color="000000"/>
              <w:left w:val="single" w:sz="4" w:space="0" w:color="000000"/>
              <w:bottom w:val="single" w:sz="4" w:space="0" w:color="000000"/>
              <w:right w:val="single" w:sz="4" w:space="0" w:color="000000"/>
            </w:tcBorders>
            <w:shd w:val="clear" w:color="auto" w:fill="auto"/>
          </w:tcPr>
          <w:p w14:paraId="2021706D"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4610" w:type="dxa"/>
            <w:gridSpan w:val="4"/>
            <w:tcBorders>
              <w:top w:val="single" w:sz="4" w:space="0" w:color="000000"/>
              <w:bottom w:val="single" w:sz="4" w:space="0" w:color="000000"/>
              <w:right w:val="single" w:sz="4" w:space="0" w:color="000000"/>
            </w:tcBorders>
            <w:shd w:val="clear" w:color="auto" w:fill="19084D"/>
          </w:tcPr>
          <w:p w14:paraId="3DE2C477" w14:textId="77777777" w:rsidR="00B561A4" w:rsidRPr="00B561A4" w:rsidRDefault="00B561A4" w:rsidP="00D03AC1">
            <w:pPr>
              <w:suppressAutoHyphens/>
              <w:spacing w:after="0" w:line="240" w:lineRule="auto"/>
              <w:rPr>
                <w:rFonts w:ascii="Times New Roman" w:eastAsia="Times New Roman" w:hAnsi="Times New Roman" w:cs="Times New Roman"/>
                <w:color w:val="FFFFFF"/>
                <w:kern w:val="0"/>
                <w:sz w:val="18"/>
                <w:szCs w:val="18"/>
                <w:lang w:val="lv-LV"/>
                <w14:ligatures w14:val="none"/>
              </w:rPr>
            </w:pPr>
            <w:r w:rsidRPr="00B561A4">
              <w:rPr>
                <w:rFonts w:ascii="Times New Roman" w:eastAsia="Times New Roman" w:hAnsi="Times New Roman" w:cs="Times New Roman"/>
                <w:color w:val="FFFFFF"/>
                <w:kern w:val="0"/>
                <w:sz w:val="18"/>
                <w:szCs w:val="18"/>
                <w:lang w:val="lv-LV"/>
                <w14:ligatures w14:val="none"/>
              </w:rPr>
              <w:t>Tiešie piegružojuma mērījumi</w:t>
            </w:r>
          </w:p>
        </w:tc>
        <w:tc>
          <w:tcPr>
            <w:tcW w:w="5830" w:type="dxa"/>
            <w:gridSpan w:val="5"/>
            <w:tcBorders>
              <w:top w:val="single" w:sz="4" w:space="0" w:color="000000"/>
              <w:bottom w:val="single" w:sz="4" w:space="0" w:color="000000"/>
              <w:right w:val="single" w:sz="4" w:space="0" w:color="000000"/>
            </w:tcBorders>
            <w:shd w:val="clear" w:color="auto" w:fill="002608"/>
          </w:tcPr>
          <w:p w14:paraId="3F97CBEB" w14:textId="77777777" w:rsidR="00B561A4" w:rsidRPr="00B561A4" w:rsidRDefault="00B561A4" w:rsidP="00D03AC1">
            <w:pPr>
              <w:suppressAutoHyphens/>
              <w:spacing w:after="0" w:line="240" w:lineRule="auto"/>
              <w:rPr>
                <w:rFonts w:ascii="Times New Roman" w:eastAsia="Times New Roman" w:hAnsi="Times New Roman" w:cs="Times New Roman"/>
                <w:color w:val="FFFFFF"/>
                <w:kern w:val="0"/>
                <w:sz w:val="18"/>
                <w:szCs w:val="18"/>
                <w:lang w:val="lv-LV"/>
                <w14:ligatures w14:val="none"/>
              </w:rPr>
            </w:pPr>
            <w:r w:rsidRPr="00B561A4">
              <w:rPr>
                <w:rFonts w:ascii="Times New Roman" w:eastAsia="Times New Roman" w:hAnsi="Times New Roman" w:cs="Times New Roman"/>
                <w:color w:val="FFFFFF"/>
                <w:kern w:val="0"/>
                <w:sz w:val="18"/>
                <w:szCs w:val="18"/>
                <w:lang w:val="lv-LV"/>
                <w14:ligatures w14:val="none"/>
              </w:rPr>
              <w:t>Netiešie piegružojuma mērījumi</w:t>
            </w:r>
          </w:p>
        </w:tc>
      </w:tr>
      <w:tr w:rsidR="00B561A4" w:rsidRPr="00B561A4" w14:paraId="710AC806" w14:textId="77777777" w:rsidTr="000C708E">
        <w:trPr>
          <w:trHeight w:val="823"/>
        </w:trPr>
        <w:tc>
          <w:tcPr>
            <w:tcW w:w="3055" w:type="dxa"/>
            <w:tcBorders>
              <w:left w:val="single" w:sz="4" w:space="0" w:color="000000"/>
              <w:bottom w:val="single" w:sz="4" w:space="0" w:color="000000"/>
              <w:right w:val="single" w:sz="4" w:space="0" w:color="000000"/>
            </w:tcBorders>
            <w:shd w:val="clear" w:color="auto" w:fill="auto"/>
          </w:tcPr>
          <w:p w14:paraId="102A4FCC" w14:textId="77777777" w:rsidR="00B561A4" w:rsidRPr="00B561A4" w:rsidRDefault="00B561A4" w:rsidP="00D03AC1">
            <w:pPr>
              <w:suppressAutoHyphens/>
              <w:spacing w:after="0" w:line="240" w:lineRule="auto"/>
              <w:rPr>
                <w:rFonts w:ascii="Times New Roman" w:eastAsia="Times New Roman" w:hAnsi="Times New Roman" w:cs="Times New Roman"/>
                <w:i/>
                <w:iCs/>
                <w:color w:val="000000"/>
                <w:kern w:val="0"/>
                <w:sz w:val="18"/>
                <w:szCs w:val="18"/>
                <w:lang w:val="lv-LV"/>
                <w14:ligatures w14:val="none"/>
              </w:rPr>
            </w:pPr>
            <w:r w:rsidRPr="00B561A4">
              <w:rPr>
                <w:rFonts w:ascii="Times New Roman" w:eastAsia="Times New Roman" w:hAnsi="Times New Roman" w:cs="Times New Roman"/>
                <w:i/>
                <w:iCs/>
                <w:color w:val="000000"/>
                <w:kern w:val="0"/>
                <w:sz w:val="18"/>
                <w:szCs w:val="18"/>
                <w:lang w:val="lv-LV"/>
                <w14:ligatures w14:val="none"/>
              </w:rPr>
              <w:t>Metodes joma</w:t>
            </w:r>
          </w:p>
        </w:tc>
        <w:tc>
          <w:tcPr>
            <w:tcW w:w="1207" w:type="dxa"/>
            <w:tcBorders>
              <w:top w:val="single" w:sz="4" w:space="0" w:color="000000"/>
              <w:bottom w:val="single" w:sz="4" w:space="0" w:color="000000"/>
              <w:right w:val="single" w:sz="4" w:space="0" w:color="000000"/>
            </w:tcBorders>
            <w:shd w:val="clear" w:color="auto" w:fill="0064FF"/>
          </w:tcPr>
          <w:p w14:paraId="4243EC4C" w14:textId="77777777" w:rsidR="00B561A4" w:rsidRPr="00B561A4" w:rsidRDefault="00B561A4" w:rsidP="00D03AC1">
            <w:pPr>
              <w:suppressAutoHyphens/>
              <w:spacing w:after="0" w:line="240" w:lineRule="auto"/>
              <w:rPr>
                <w:rFonts w:ascii="Times New Roman" w:eastAsia="Times New Roman" w:hAnsi="Times New Roman" w:cs="Times New Roman"/>
                <w:color w:val="FFFFFF"/>
                <w:kern w:val="0"/>
                <w:sz w:val="18"/>
                <w:szCs w:val="18"/>
                <w:lang w:val="lv-LV"/>
                <w14:ligatures w14:val="none"/>
              </w:rPr>
            </w:pPr>
            <w:r w:rsidRPr="00B561A4">
              <w:rPr>
                <w:rFonts w:ascii="Times New Roman" w:eastAsia="Times New Roman" w:hAnsi="Times New Roman" w:cs="Times New Roman"/>
                <w:color w:val="FFFFFF"/>
                <w:kern w:val="0"/>
                <w:sz w:val="18"/>
                <w:szCs w:val="18"/>
                <w:lang w:val="lv-LV"/>
                <w14:ligatures w14:val="none"/>
              </w:rPr>
              <w:t>Piekrastes piesārņojuma monitorings</w:t>
            </w:r>
          </w:p>
        </w:tc>
        <w:tc>
          <w:tcPr>
            <w:tcW w:w="1011" w:type="dxa"/>
            <w:tcBorders>
              <w:top w:val="single" w:sz="4" w:space="0" w:color="000000"/>
              <w:left w:val="single" w:sz="4" w:space="0" w:color="000000"/>
              <w:bottom w:val="single" w:sz="4" w:space="0" w:color="000000"/>
              <w:right w:val="single" w:sz="4" w:space="0" w:color="000000"/>
            </w:tcBorders>
            <w:shd w:val="clear" w:color="auto" w:fill="0064FF"/>
          </w:tcPr>
          <w:p w14:paraId="42CCF960" w14:textId="77777777" w:rsidR="00B561A4" w:rsidRPr="00B561A4" w:rsidRDefault="00B561A4" w:rsidP="00D03AC1">
            <w:pPr>
              <w:suppressAutoHyphens/>
              <w:spacing w:after="0" w:line="240" w:lineRule="auto"/>
              <w:rPr>
                <w:rFonts w:ascii="Times New Roman" w:eastAsia="Times New Roman" w:hAnsi="Times New Roman" w:cs="Times New Roman"/>
                <w:color w:val="FFFFFF"/>
                <w:kern w:val="0"/>
                <w:sz w:val="18"/>
                <w:szCs w:val="18"/>
                <w:lang w:val="lv-LV"/>
                <w14:ligatures w14:val="none"/>
              </w:rPr>
            </w:pPr>
            <w:r w:rsidRPr="00B561A4">
              <w:rPr>
                <w:rFonts w:ascii="Times New Roman" w:eastAsia="Times New Roman" w:hAnsi="Times New Roman" w:cs="Times New Roman"/>
                <w:color w:val="FFFFFF"/>
                <w:kern w:val="0"/>
                <w:sz w:val="18"/>
                <w:szCs w:val="18"/>
                <w:lang w:val="lv-LV"/>
                <w14:ligatures w14:val="none"/>
              </w:rPr>
              <w:t>Atsevišķi pētījumi</w:t>
            </w:r>
          </w:p>
        </w:tc>
        <w:tc>
          <w:tcPr>
            <w:tcW w:w="1292" w:type="dxa"/>
            <w:tcBorders>
              <w:top w:val="single" w:sz="4" w:space="0" w:color="000000"/>
              <w:left w:val="single" w:sz="4" w:space="0" w:color="000000"/>
              <w:bottom w:val="single" w:sz="4" w:space="0" w:color="000000"/>
              <w:right w:val="single" w:sz="4" w:space="0" w:color="000000"/>
            </w:tcBorders>
            <w:shd w:val="clear" w:color="auto" w:fill="0064FF"/>
          </w:tcPr>
          <w:p w14:paraId="4C87A294" w14:textId="77777777" w:rsidR="00B561A4" w:rsidRPr="00B561A4" w:rsidRDefault="00B561A4" w:rsidP="00D03AC1">
            <w:pPr>
              <w:suppressAutoHyphens/>
              <w:spacing w:after="0" w:line="240" w:lineRule="auto"/>
              <w:rPr>
                <w:rFonts w:ascii="Times New Roman" w:eastAsia="Times New Roman" w:hAnsi="Times New Roman" w:cs="Times New Roman"/>
                <w:color w:val="FFFFFF"/>
                <w:kern w:val="0"/>
                <w:sz w:val="18"/>
                <w:szCs w:val="18"/>
                <w:lang w:val="lv-LV"/>
                <w14:ligatures w14:val="none"/>
              </w:rPr>
            </w:pPr>
            <w:r w:rsidRPr="00B561A4">
              <w:rPr>
                <w:rFonts w:ascii="Times New Roman" w:eastAsia="Times New Roman" w:hAnsi="Times New Roman" w:cs="Times New Roman"/>
                <w:color w:val="FFFFFF"/>
                <w:kern w:val="0"/>
                <w:sz w:val="18"/>
                <w:szCs w:val="18"/>
                <w:lang w:val="lv-LV"/>
                <w14:ligatures w14:val="none"/>
              </w:rPr>
              <w:t>Sauszemes piegružojuma vērtējumi</w:t>
            </w:r>
          </w:p>
        </w:tc>
        <w:tc>
          <w:tcPr>
            <w:tcW w:w="1097" w:type="dxa"/>
            <w:tcBorders>
              <w:top w:val="single" w:sz="4" w:space="0" w:color="000000"/>
              <w:left w:val="single" w:sz="4" w:space="0" w:color="000000"/>
              <w:bottom w:val="single" w:sz="4" w:space="0" w:color="000000"/>
              <w:right w:val="single" w:sz="4" w:space="0" w:color="000000"/>
            </w:tcBorders>
            <w:shd w:val="clear" w:color="auto" w:fill="0064FF"/>
          </w:tcPr>
          <w:p w14:paraId="0A74E548" w14:textId="77777777" w:rsidR="00B561A4" w:rsidRPr="00B561A4" w:rsidRDefault="00B561A4" w:rsidP="00D03AC1">
            <w:pPr>
              <w:suppressAutoHyphens/>
              <w:spacing w:after="0" w:line="240" w:lineRule="auto"/>
              <w:rPr>
                <w:rFonts w:ascii="Times New Roman" w:eastAsia="Times New Roman" w:hAnsi="Times New Roman" w:cs="Times New Roman"/>
                <w:color w:val="FFFFFF"/>
                <w:kern w:val="0"/>
                <w:sz w:val="18"/>
                <w:szCs w:val="18"/>
                <w:lang w:val="lv-LV"/>
                <w14:ligatures w14:val="none"/>
              </w:rPr>
            </w:pPr>
            <w:r w:rsidRPr="00B561A4">
              <w:rPr>
                <w:rFonts w:ascii="Times New Roman" w:eastAsia="Times New Roman" w:hAnsi="Times New Roman" w:cs="Times New Roman"/>
                <w:color w:val="FFFFFF"/>
                <w:kern w:val="0"/>
                <w:sz w:val="18"/>
                <w:szCs w:val="18"/>
                <w:lang w:val="lv-LV"/>
                <w14:ligatures w14:val="none"/>
              </w:rPr>
              <w:t>Notekūdeņu monitorings</w:t>
            </w:r>
          </w:p>
        </w:tc>
        <w:tc>
          <w:tcPr>
            <w:tcW w:w="1205" w:type="dxa"/>
            <w:tcBorders>
              <w:top w:val="single" w:sz="4" w:space="0" w:color="000000"/>
              <w:left w:val="single" w:sz="4" w:space="0" w:color="000000"/>
              <w:bottom w:val="single" w:sz="4" w:space="0" w:color="000000"/>
              <w:right w:val="single" w:sz="4" w:space="0" w:color="000000"/>
            </w:tcBorders>
            <w:shd w:val="clear" w:color="auto" w:fill="00A423"/>
          </w:tcPr>
          <w:p w14:paraId="418CA2A5" w14:textId="77777777" w:rsidR="00B561A4" w:rsidRPr="00B561A4" w:rsidRDefault="00B561A4" w:rsidP="00D03AC1">
            <w:pPr>
              <w:suppressAutoHyphens/>
              <w:spacing w:after="0" w:line="240" w:lineRule="auto"/>
              <w:rPr>
                <w:rFonts w:ascii="Times New Roman" w:eastAsia="Times New Roman" w:hAnsi="Times New Roman" w:cs="Times New Roman"/>
                <w:color w:val="FFFFFF"/>
                <w:kern w:val="0"/>
                <w:sz w:val="18"/>
                <w:szCs w:val="18"/>
                <w:lang w:val="lv-LV"/>
                <w14:ligatures w14:val="none"/>
              </w:rPr>
            </w:pPr>
            <w:r w:rsidRPr="00B561A4">
              <w:rPr>
                <w:rFonts w:ascii="Times New Roman" w:eastAsia="Times New Roman" w:hAnsi="Times New Roman" w:cs="Times New Roman"/>
                <w:color w:val="FFFFFF"/>
                <w:kern w:val="0"/>
                <w:sz w:val="18"/>
                <w:szCs w:val="18"/>
                <w:lang w:val="lv-LV"/>
                <w14:ligatures w14:val="none"/>
              </w:rPr>
              <w:t>RAS ietvaros savāktā VLP</w:t>
            </w:r>
          </w:p>
        </w:tc>
        <w:tc>
          <w:tcPr>
            <w:tcW w:w="1076" w:type="dxa"/>
            <w:tcBorders>
              <w:top w:val="single" w:sz="4" w:space="0" w:color="000000"/>
              <w:left w:val="single" w:sz="4" w:space="0" w:color="000000"/>
              <w:bottom w:val="single" w:sz="4" w:space="0" w:color="000000"/>
              <w:right w:val="single" w:sz="4" w:space="0" w:color="000000"/>
            </w:tcBorders>
            <w:shd w:val="clear" w:color="auto" w:fill="00A423"/>
          </w:tcPr>
          <w:p w14:paraId="4B486337" w14:textId="77777777" w:rsidR="00B561A4" w:rsidRPr="00B561A4" w:rsidRDefault="00B561A4" w:rsidP="00D03AC1">
            <w:pPr>
              <w:suppressAutoHyphens/>
              <w:spacing w:after="0" w:line="240" w:lineRule="auto"/>
              <w:rPr>
                <w:rFonts w:ascii="Times New Roman" w:eastAsia="Times New Roman" w:hAnsi="Times New Roman" w:cs="Times New Roman"/>
                <w:color w:val="FFFFFF"/>
                <w:kern w:val="0"/>
                <w:sz w:val="18"/>
                <w:szCs w:val="18"/>
                <w:lang w:val="lv-LV"/>
                <w14:ligatures w14:val="none"/>
              </w:rPr>
            </w:pPr>
            <w:r w:rsidRPr="00B561A4">
              <w:rPr>
                <w:rFonts w:ascii="Times New Roman" w:eastAsia="Times New Roman" w:hAnsi="Times New Roman" w:cs="Times New Roman"/>
                <w:color w:val="FFFFFF"/>
                <w:kern w:val="0"/>
                <w:sz w:val="18"/>
                <w:szCs w:val="18"/>
                <w:lang w:val="lv-LV"/>
                <w14:ligatures w14:val="none"/>
              </w:rPr>
              <w:t>Nesavāktā aizliegtā VLP</w:t>
            </w:r>
          </w:p>
        </w:tc>
        <w:tc>
          <w:tcPr>
            <w:tcW w:w="1236" w:type="dxa"/>
            <w:tcBorders>
              <w:top w:val="single" w:sz="4" w:space="0" w:color="000000"/>
              <w:left w:val="single" w:sz="4" w:space="0" w:color="000000"/>
              <w:bottom w:val="single" w:sz="4" w:space="0" w:color="000000"/>
              <w:right w:val="single" w:sz="4" w:space="0" w:color="000000"/>
            </w:tcBorders>
            <w:shd w:val="clear" w:color="auto" w:fill="00A423"/>
          </w:tcPr>
          <w:p w14:paraId="33131590" w14:textId="77777777" w:rsidR="00B561A4" w:rsidRPr="00B561A4" w:rsidRDefault="00B561A4" w:rsidP="00D03AC1">
            <w:pPr>
              <w:suppressAutoHyphens/>
              <w:spacing w:after="0" w:line="240" w:lineRule="auto"/>
              <w:rPr>
                <w:rFonts w:ascii="Times New Roman" w:eastAsia="Times New Roman" w:hAnsi="Times New Roman" w:cs="Times New Roman"/>
                <w:color w:val="FFFFFF"/>
                <w:kern w:val="0"/>
                <w:sz w:val="18"/>
                <w:szCs w:val="18"/>
                <w:lang w:val="lv-LV"/>
                <w14:ligatures w14:val="none"/>
              </w:rPr>
            </w:pPr>
            <w:r w:rsidRPr="00B561A4">
              <w:rPr>
                <w:rFonts w:ascii="Times New Roman" w:eastAsia="Times New Roman" w:hAnsi="Times New Roman" w:cs="Times New Roman"/>
                <w:color w:val="FFFFFF"/>
                <w:kern w:val="0"/>
                <w:sz w:val="18"/>
                <w:szCs w:val="18"/>
                <w:lang w:val="lv-LV"/>
                <w14:ligatures w14:val="none"/>
              </w:rPr>
              <w:t>Tirgū nerealizētie VLP produkti</w:t>
            </w:r>
          </w:p>
        </w:tc>
        <w:tc>
          <w:tcPr>
            <w:tcW w:w="1127" w:type="dxa"/>
            <w:tcBorders>
              <w:top w:val="single" w:sz="4" w:space="0" w:color="000000"/>
              <w:left w:val="single" w:sz="4" w:space="0" w:color="000000"/>
              <w:bottom w:val="single" w:sz="4" w:space="0" w:color="000000"/>
              <w:right w:val="single" w:sz="4" w:space="0" w:color="000000"/>
            </w:tcBorders>
            <w:shd w:val="clear" w:color="auto" w:fill="00A423"/>
          </w:tcPr>
          <w:p w14:paraId="7E2F1451" w14:textId="77777777" w:rsidR="00B561A4" w:rsidRPr="00B561A4" w:rsidRDefault="00B561A4" w:rsidP="00D03AC1">
            <w:pPr>
              <w:suppressAutoHyphens/>
              <w:spacing w:after="0" w:line="240" w:lineRule="auto"/>
              <w:rPr>
                <w:rFonts w:ascii="Times New Roman" w:eastAsia="Times New Roman" w:hAnsi="Times New Roman" w:cs="Times New Roman"/>
                <w:color w:val="FFFFFF"/>
                <w:kern w:val="0"/>
                <w:sz w:val="18"/>
                <w:szCs w:val="18"/>
                <w:lang w:val="lv-LV"/>
                <w14:ligatures w14:val="none"/>
              </w:rPr>
            </w:pPr>
            <w:r w:rsidRPr="00B561A4">
              <w:rPr>
                <w:rFonts w:ascii="Times New Roman" w:eastAsia="Times New Roman" w:hAnsi="Times New Roman" w:cs="Times New Roman"/>
                <w:color w:val="FFFFFF"/>
                <w:kern w:val="0"/>
                <w:sz w:val="18"/>
                <w:szCs w:val="18"/>
                <w:lang w:val="lv-LV"/>
                <w14:ligatures w14:val="none"/>
              </w:rPr>
              <w:t>Patērētāju reakcija uz iniciatīvām</w:t>
            </w:r>
          </w:p>
        </w:tc>
        <w:tc>
          <w:tcPr>
            <w:tcW w:w="1186" w:type="dxa"/>
            <w:tcBorders>
              <w:top w:val="single" w:sz="4" w:space="0" w:color="000000"/>
              <w:left w:val="single" w:sz="4" w:space="0" w:color="000000"/>
              <w:bottom w:val="single" w:sz="4" w:space="0" w:color="000000"/>
              <w:right w:val="single" w:sz="4" w:space="0" w:color="000000"/>
            </w:tcBorders>
            <w:shd w:val="clear" w:color="auto" w:fill="00A423"/>
          </w:tcPr>
          <w:p w14:paraId="6F2B73EA" w14:textId="77777777" w:rsidR="00B561A4" w:rsidRPr="00B561A4" w:rsidRDefault="00B561A4" w:rsidP="00D03AC1">
            <w:pPr>
              <w:suppressAutoHyphens/>
              <w:spacing w:after="0" w:line="240" w:lineRule="auto"/>
              <w:rPr>
                <w:rFonts w:ascii="Times New Roman" w:eastAsia="Times New Roman" w:hAnsi="Times New Roman" w:cs="Times New Roman"/>
                <w:color w:val="FFFFFF"/>
                <w:kern w:val="0"/>
                <w:sz w:val="18"/>
                <w:szCs w:val="18"/>
                <w:lang w:val="lv-LV"/>
                <w14:ligatures w14:val="none"/>
              </w:rPr>
            </w:pPr>
            <w:r w:rsidRPr="00B561A4">
              <w:rPr>
                <w:rFonts w:ascii="Times New Roman" w:eastAsia="Times New Roman" w:hAnsi="Times New Roman" w:cs="Times New Roman"/>
                <w:color w:val="FFFFFF"/>
                <w:kern w:val="0"/>
                <w:sz w:val="18"/>
                <w:szCs w:val="18"/>
                <w:lang w:val="lv-LV"/>
                <w14:ligatures w14:val="none"/>
              </w:rPr>
              <w:t>Ekspert- vērtējumi, pētījumi</w:t>
            </w:r>
          </w:p>
        </w:tc>
      </w:tr>
      <w:tr w:rsidR="00B561A4" w:rsidRPr="00B561A4" w14:paraId="565C9807" w14:textId="77777777" w:rsidTr="000C708E">
        <w:trPr>
          <w:trHeight w:val="877"/>
        </w:trPr>
        <w:tc>
          <w:tcPr>
            <w:tcW w:w="3055" w:type="dxa"/>
            <w:tcBorders>
              <w:left w:val="single" w:sz="4" w:space="0" w:color="000000"/>
              <w:bottom w:val="single" w:sz="4" w:space="0" w:color="000000"/>
              <w:right w:val="single" w:sz="4" w:space="0" w:color="000000"/>
            </w:tcBorders>
            <w:shd w:val="clear" w:color="auto" w:fill="auto"/>
          </w:tcPr>
          <w:p w14:paraId="45A87D4C" w14:textId="77777777" w:rsidR="00B561A4" w:rsidRPr="00B561A4" w:rsidRDefault="00B561A4" w:rsidP="00D03AC1">
            <w:pPr>
              <w:suppressAutoHyphens/>
              <w:spacing w:after="0" w:line="240" w:lineRule="auto"/>
              <w:rPr>
                <w:rFonts w:ascii="Times New Roman" w:eastAsia="Times New Roman" w:hAnsi="Times New Roman" w:cs="Times New Roman"/>
                <w:i/>
                <w:iCs/>
                <w:color w:val="000000"/>
                <w:kern w:val="0"/>
                <w:sz w:val="18"/>
                <w:szCs w:val="18"/>
                <w:lang w:val="lv-LV"/>
                <w14:ligatures w14:val="none"/>
              </w:rPr>
            </w:pPr>
            <w:r w:rsidRPr="00B561A4">
              <w:rPr>
                <w:rFonts w:ascii="Times New Roman" w:eastAsia="Times New Roman" w:hAnsi="Times New Roman" w:cs="Times New Roman"/>
                <w:i/>
                <w:iCs/>
                <w:color w:val="000000"/>
                <w:kern w:val="0"/>
                <w:sz w:val="18"/>
                <w:szCs w:val="18"/>
                <w:lang w:val="lv-LV"/>
                <w14:ligatures w14:val="none"/>
              </w:rPr>
              <w:t>Pētījuma objekts</w:t>
            </w:r>
          </w:p>
        </w:tc>
        <w:tc>
          <w:tcPr>
            <w:tcW w:w="1207" w:type="dxa"/>
            <w:tcBorders>
              <w:bottom w:val="single" w:sz="4" w:space="0" w:color="000000"/>
              <w:right w:val="single" w:sz="4" w:space="0" w:color="000000"/>
            </w:tcBorders>
            <w:shd w:val="clear" w:color="auto" w:fill="99C1FF"/>
          </w:tcPr>
          <w:p w14:paraId="6BDBB4D5"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EMODNET/ VIF dati</w:t>
            </w:r>
          </w:p>
        </w:tc>
        <w:tc>
          <w:tcPr>
            <w:tcW w:w="1011" w:type="dxa"/>
            <w:tcBorders>
              <w:bottom w:val="single" w:sz="4" w:space="0" w:color="000000"/>
              <w:right w:val="single" w:sz="4" w:space="0" w:color="000000"/>
            </w:tcBorders>
            <w:shd w:val="clear" w:color="auto" w:fill="99C1FF"/>
          </w:tcPr>
          <w:p w14:paraId="66B5429E"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Jūras vides plānojums, LIFE, LHEI</w:t>
            </w:r>
          </w:p>
        </w:tc>
        <w:tc>
          <w:tcPr>
            <w:tcW w:w="1292" w:type="dxa"/>
            <w:tcBorders>
              <w:bottom w:val="single" w:sz="4" w:space="0" w:color="000000"/>
              <w:right w:val="single" w:sz="4" w:space="0" w:color="000000"/>
            </w:tcBorders>
            <w:shd w:val="clear" w:color="auto" w:fill="99C1FF"/>
          </w:tcPr>
          <w:p w14:paraId="52C98F53"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LVM, LVC, pašvaldību vērtējums</w:t>
            </w:r>
          </w:p>
        </w:tc>
        <w:tc>
          <w:tcPr>
            <w:tcW w:w="1097" w:type="dxa"/>
            <w:tcBorders>
              <w:bottom w:val="single" w:sz="4" w:space="0" w:color="000000"/>
              <w:right w:val="single" w:sz="4" w:space="0" w:color="000000"/>
            </w:tcBorders>
            <w:shd w:val="clear" w:color="auto" w:fill="99C1FF"/>
          </w:tcPr>
          <w:p w14:paraId="198C3A85"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NAI, LVĢMC, VVD vērtējumi</w:t>
            </w:r>
          </w:p>
        </w:tc>
        <w:tc>
          <w:tcPr>
            <w:tcW w:w="1205" w:type="dxa"/>
            <w:tcBorders>
              <w:bottom w:val="single" w:sz="4" w:space="0" w:color="000000"/>
              <w:right w:val="single" w:sz="4" w:space="0" w:color="000000"/>
            </w:tcBorders>
            <w:shd w:val="clear" w:color="auto" w:fill="00E631"/>
          </w:tcPr>
          <w:p w14:paraId="33ADD237"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VVD iesniegtie dati</w:t>
            </w:r>
          </w:p>
        </w:tc>
        <w:tc>
          <w:tcPr>
            <w:tcW w:w="1076" w:type="dxa"/>
            <w:tcBorders>
              <w:bottom w:val="single" w:sz="4" w:space="0" w:color="000000"/>
              <w:right w:val="single" w:sz="4" w:space="0" w:color="000000"/>
            </w:tcBorders>
            <w:shd w:val="clear" w:color="auto" w:fill="00E631"/>
          </w:tcPr>
          <w:p w14:paraId="2E664FEA"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VVD, RAS, VID datu apkopojumi</w:t>
            </w:r>
          </w:p>
        </w:tc>
        <w:tc>
          <w:tcPr>
            <w:tcW w:w="1236" w:type="dxa"/>
            <w:tcBorders>
              <w:bottom w:val="single" w:sz="4" w:space="0" w:color="000000"/>
              <w:right w:val="single" w:sz="4" w:space="0" w:color="000000"/>
            </w:tcBorders>
            <w:shd w:val="clear" w:color="auto" w:fill="00E631"/>
          </w:tcPr>
          <w:p w14:paraId="261485DF"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VLP ražotāju realizētā apjoma samazinājums</w:t>
            </w:r>
          </w:p>
        </w:tc>
        <w:tc>
          <w:tcPr>
            <w:tcW w:w="1127" w:type="dxa"/>
            <w:tcBorders>
              <w:bottom w:val="single" w:sz="4" w:space="0" w:color="000000"/>
              <w:right w:val="single" w:sz="4" w:space="0" w:color="000000"/>
            </w:tcBorders>
            <w:shd w:val="clear" w:color="auto" w:fill="00E631"/>
          </w:tcPr>
          <w:p w14:paraId="7C6088E3"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Patērētāju uzvedības maiņa</w:t>
            </w:r>
          </w:p>
        </w:tc>
        <w:tc>
          <w:tcPr>
            <w:tcW w:w="1186" w:type="dxa"/>
            <w:tcBorders>
              <w:bottom w:val="single" w:sz="4" w:space="0" w:color="000000"/>
              <w:right w:val="single" w:sz="4" w:space="0" w:color="000000"/>
            </w:tcBorders>
            <w:shd w:val="clear" w:color="auto" w:fill="00E631"/>
          </w:tcPr>
          <w:p w14:paraId="1E70543E"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Iesaistīto pušu vērtējumi</w:t>
            </w:r>
          </w:p>
        </w:tc>
      </w:tr>
      <w:tr w:rsidR="00B561A4" w:rsidRPr="00B561A4" w14:paraId="65576D4A" w14:textId="77777777" w:rsidTr="000C708E">
        <w:trPr>
          <w:trHeight w:val="570"/>
        </w:trPr>
        <w:tc>
          <w:tcPr>
            <w:tcW w:w="3055" w:type="dxa"/>
            <w:tcBorders>
              <w:left w:val="single" w:sz="4" w:space="0" w:color="000000"/>
              <w:bottom w:val="single" w:sz="4" w:space="0" w:color="000000"/>
              <w:right w:val="single" w:sz="4" w:space="0" w:color="000000"/>
            </w:tcBorders>
            <w:shd w:val="clear" w:color="auto" w:fill="auto"/>
          </w:tcPr>
          <w:p w14:paraId="394125A7" w14:textId="022BE085" w:rsidR="00B561A4" w:rsidRPr="00B561A4" w:rsidRDefault="00B561A4" w:rsidP="00D03AC1">
            <w:pPr>
              <w:suppressAutoHyphens/>
              <w:spacing w:after="0" w:line="240" w:lineRule="auto"/>
              <w:rPr>
                <w:rFonts w:ascii="Times New Roman" w:eastAsia="Times New Roman" w:hAnsi="Times New Roman" w:cs="Times New Roman"/>
                <w:i/>
                <w:iCs/>
                <w:color w:val="000000"/>
                <w:kern w:val="0"/>
                <w:sz w:val="18"/>
                <w:szCs w:val="18"/>
                <w:lang w:val="lv-LV"/>
                <w14:ligatures w14:val="none"/>
              </w:rPr>
            </w:pPr>
            <w:r w:rsidRPr="00B561A4">
              <w:rPr>
                <w:rFonts w:ascii="Times New Roman" w:eastAsia="Times New Roman" w:hAnsi="Times New Roman" w:cs="Times New Roman"/>
                <w:i/>
                <w:iCs/>
                <w:color w:val="000000"/>
                <w:kern w:val="0"/>
                <w:sz w:val="18"/>
                <w:szCs w:val="18"/>
                <w:lang w:val="lv-LV"/>
                <w14:ligatures w14:val="none"/>
              </w:rPr>
              <w:t xml:space="preserve"> Metode, datu veids/</w:t>
            </w:r>
          </w:p>
          <w:p w14:paraId="134E3ABB" w14:textId="77777777" w:rsidR="00B561A4" w:rsidRPr="00B561A4" w:rsidRDefault="00B561A4" w:rsidP="00D03AC1">
            <w:pPr>
              <w:suppressAutoHyphens/>
              <w:spacing w:after="0" w:line="240" w:lineRule="auto"/>
              <w:rPr>
                <w:rFonts w:ascii="Times New Roman" w:eastAsia="Times New Roman" w:hAnsi="Times New Roman" w:cs="Times New Roman"/>
                <w:i/>
                <w:iCs/>
                <w:color w:val="000000"/>
                <w:kern w:val="0"/>
                <w:sz w:val="18"/>
                <w:szCs w:val="18"/>
                <w:lang w:val="lv-LV"/>
                <w14:ligatures w14:val="none"/>
              </w:rPr>
            </w:pPr>
            <w:r w:rsidRPr="00B561A4">
              <w:rPr>
                <w:rFonts w:ascii="Times New Roman" w:eastAsia="Times New Roman" w:hAnsi="Times New Roman" w:cs="Times New Roman"/>
                <w:i/>
                <w:iCs/>
                <w:color w:val="000000"/>
                <w:kern w:val="0"/>
                <w:sz w:val="18"/>
                <w:szCs w:val="18"/>
                <w:lang w:val="lv-LV"/>
                <w14:ligatures w14:val="none"/>
              </w:rPr>
              <w:t>Produkti</w:t>
            </w:r>
          </w:p>
        </w:tc>
        <w:tc>
          <w:tcPr>
            <w:tcW w:w="1207" w:type="dxa"/>
            <w:tcBorders>
              <w:bottom w:val="single" w:sz="4" w:space="0" w:color="000000"/>
              <w:right w:val="single" w:sz="4" w:space="0" w:color="000000"/>
            </w:tcBorders>
            <w:shd w:val="clear" w:color="auto" w:fill="CCE0FF"/>
          </w:tcPr>
          <w:p w14:paraId="3B2FE137"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Dokumentu analīze</w:t>
            </w:r>
          </w:p>
        </w:tc>
        <w:tc>
          <w:tcPr>
            <w:tcW w:w="1011" w:type="dxa"/>
            <w:tcBorders>
              <w:bottom w:val="single" w:sz="4" w:space="0" w:color="000000"/>
              <w:right w:val="single" w:sz="4" w:space="0" w:color="000000"/>
            </w:tcBorders>
            <w:shd w:val="clear" w:color="auto" w:fill="CCE0FF"/>
          </w:tcPr>
          <w:p w14:paraId="36DFC72F"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92" w:type="dxa"/>
            <w:tcBorders>
              <w:bottom w:val="single" w:sz="4" w:space="0" w:color="000000"/>
              <w:right w:val="single" w:sz="4" w:space="0" w:color="000000"/>
            </w:tcBorders>
            <w:shd w:val="clear" w:color="auto" w:fill="CCE0FF"/>
          </w:tcPr>
          <w:p w14:paraId="41E92580"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Intervijas</w:t>
            </w:r>
          </w:p>
        </w:tc>
        <w:tc>
          <w:tcPr>
            <w:tcW w:w="1097" w:type="dxa"/>
            <w:tcBorders>
              <w:bottom w:val="single" w:sz="4" w:space="0" w:color="000000"/>
              <w:right w:val="single" w:sz="4" w:space="0" w:color="000000"/>
            </w:tcBorders>
            <w:shd w:val="clear" w:color="auto" w:fill="CCE0FF"/>
          </w:tcPr>
          <w:p w14:paraId="285067A8"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Intervijas</w:t>
            </w:r>
          </w:p>
        </w:tc>
        <w:tc>
          <w:tcPr>
            <w:tcW w:w="1205" w:type="dxa"/>
            <w:tcBorders>
              <w:bottom w:val="single" w:sz="4" w:space="0" w:color="000000"/>
              <w:right w:val="single" w:sz="4" w:space="0" w:color="000000"/>
            </w:tcBorders>
            <w:shd w:val="clear" w:color="auto" w:fill="8FFFA8"/>
          </w:tcPr>
          <w:p w14:paraId="2FA56ECD"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Intervijas, dokumentu analīze</w:t>
            </w:r>
          </w:p>
        </w:tc>
        <w:tc>
          <w:tcPr>
            <w:tcW w:w="1076" w:type="dxa"/>
            <w:tcBorders>
              <w:bottom w:val="single" w:sz="4" w:space="0" w:color="000000"/>
              <w:right w:val="single" w:sz="4" w:space="0" w:color="000000"/>
            </w:tcBorders>
            <w:shd w:val="clear" w:color="auto" w:fill="8FFFA8"/>
          </w:tcPr>
          <w:p w14:paraId="78986EFC"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Intervijas, dokumentu analīze</w:t>
            </w:r>
          </w:p>
        </w:tc>
        <w:tc>
          <w:tcPr>
            <w:tcW w:w="1236" w:type="dxa"/>
            <w:tcBorders>
              <w:bottom w:val="single" w:sz="4" w:space="0" w:color="000000"/>
              <w:right w:val="single" w:sz="4" w:space="0" w:color="000000"/>
            </w:tcBorders>
            <w:shd w:val="clear" w:color="auto" w:fill="8FFFA8"/>
          </w:tcPr>
          <w:p w14:paraId="0AE6A273"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Intervijas, dokumentu analīze</w:t>
            </w:r>
          </w:p>
        </w:tc>
        <w:tc>
          <w:tcPr>
            <w:tcW w:w="1127" w:type="dxa"/>
            <w:tcBorders>
              <w:bottom w:val="single" w:sz="4" w:space="0" w:color="000000"/>
              <w:right w:val="single" w:sz="4" w:space="0" w:color="000000"/>
            </w:tcBorders>
            <w:shd w:val="clear" w:color="auto" w:fill="8FFFA8"/>
          </w:tcPr>
          <w:p w14:paraId="4CF2D4A4"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Patērētāju FGD</w:t>
            </w:r>
          </w:p>
        </w:tc>
        <w:tc>
          <w:tcPr>
            <w:tcW w:w="1186" w:type="dxa"/>
            <w:tcBorders>
              <w:bottom w:val="single" w:sz="4" w:space="0" w:color="000000"/>
              <w:right w:val="single" w:sz="4" w:space="0" w:color="000000"/>
            </w:tcBorders>
            <w:shd w:val="clear" w:color="auto" w:fill="8FFFA8"/>
          </w:tcPr>
          <w:p w14:paraId="1AD480A1"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Publikācijas,  ekspert- intervijas</w:t>
            </w:r>
          </w:p>
        </w:tc>
      </w:tr>
      <w:tr w:rsidR="00B561A4" w:rsidRPr="00B561A4" w14:paraId="297D1223" w14:textId="77777777" w:rsidTr="000C708E">
        <w:trPr>
          <w:trHeight w:val="290"/>
        </w:trPr>
        <w:tc>
          <w:tcPr>
            <w:tcW w:w="3055" w:type="dxa"/>
            <w:tcBorders>
              <w:left w:val="single" w:sz="4" w:space="0" w:color="000000"/>
              <w:bottom w:val="single" w:sz="4" w:space="0" w:color="000000"/>
              <w:right w:val="single" w:sz="4" w:space="0" w:color="000000"/>
            </w:tcBorders>
            <w:shd w:val="clear" w:color="auto" w:fill="auto"/>
          </w:tcPr>
          <w:p w14:paraId="660890B0"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Vates kociņi</w:t>
            </w:r>
          </w:p>
        </w:tc>
        <w:tc>
          <w:tcPr>
            <w:tcW w:w="1207" w:type="dxa"/>
            <w:tcBorders>
              <w:bottom w:val="single" w:sz="4" w:space="0" w:color="000000"/>
              <w:right w:val="single" w:sz="4" w:space="0" w:color="000000"/>
            </w:tcBorders>
            <w:shd w:val="clear" w:color="auto" w:fill="FCD3E1"/>
          </w:tcPr>
          <w:p w14:paraId="71A3A3D9"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11" w:type="dxa"/>
            <w:tcBorders>
              <w:bottom w:val="single" w:sz="4" w:space="0" w:color="000000"/>
              <w:right w:val="single" w:sz="4" w:space="0" w:color="000000"/>
            </w:tcBorders>
            <w:shd w:val="clear" w:color="auto" w:fill="FCD3E1"/>
          </w:tcPr>
          <w:p w14:paraId="2DD1BBF6"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92" w:type="dxa"/>
            <w:tcBorders>
              <w:bottom w:val="single" w:sz="4" w:space="0" w:color="000000"/>
              <w:right w:val="single" w:sz="4" w:space="0" w:color="000000"/>
            </w:tcBorders>
            <w:shd w:val="clear" w:color="auto" w:fill="FCD3E1"/>
          </w:tcPr>
          <w:p w14:paraId="62249738"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97" w:type="dxa"/>
            <w:tcBorders>
              <w:bottom w:val="single" w:sz="4" w:space="0" w:color="000000"/>
              <w:right w:val="single" w:sz="4" w:space="0" w:color="000000"/>
            </w:tcBorders>
            <w:shd w:val="clear" w:color="auto" w:fill="FCD3E1"/>
          </w:tcPr>
          <w:p w14:paraId="30CA2ACB"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05" w:type="dxa"/>
            <w:tcBorders>
              <w:bottom w:val="single" w:sz="4" w:space="0" w:color="000000"/>
              <w:right w:val="single" w:sz="4" w:space="0" w:color="000000"/>
            </w:tcBorders>
            <w:shd w:val="clear" w:color="auto" w:fill="auto"/>
          </w:tcPr>
          <w:p w14:paraId="56D8735A"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76" w:type="dxa"/>
            <w:tcBorders>
              <w:bottom w:val="single" w:sz="4" w:space="0" w:color="000000"/>
              <w:right w:val="single" w:sz="4" w:space="0" w:color="000000"/>
            </w:tcBorders>
            <w:shd w:val="clear" w:color="auto" w:fill="FCD3E1"/>
          </w:tcPr>
          <w:p w14:paraId="48CE3A15"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36" w:type="dxa"/>
            <w:tcBorders>
              <w:bottom w:val="single" w:sz="4" w:space="0" w:color="000000"/>
              <w:right w:val="single" w:sz="4" w:space="0" w:color="000000"/>
            </w:tcBorders>
            <w:shd w:val="clear" w:color="auto" w:fill="FCD3E1"/>
          </w:tcPr>
          <w:p w14:paraId="2A97112B"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27" w:type="dxa"/>
            <w:tcBorders>
              <w:bottom w:val="single" w:sz="4" w:space="0" w:color="000000"/>
              <w:right w:val="single" w:sz="4" w:space="0" w:color="000000"/>
            </w:tcBorders>
            <w:shd w:val="clear" w:color="auto" w:fill="auto"/>
          </w:tcPr>
          <w:p w14:paraId="007A7AC9"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86" w:type="dxa"/>
            <w:tcBorders>
              <w:bottom w:val="single" w:sz="4" w:space="0" w:color="000000"/>
              <w:right w:val="single" w:sz="4" w:space="0" w:color="000000"/>
            </w:tcBorders>
            <w:shd w:val="clear" w:color="auto" w:fill="auto"/>
          </w:tcPr>
          <w:p w14:paraId="75C53487"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r>
      <w:tr w:rsidR="00B561A4" w:rsidRPr="00B561A4" w14:paraId="2E38F5E1" w14:textId="77777777" w:rsidTr="000C708E">
        <w:trPr>
          <w:trHeight w:val="520"/>
        </w:trPr>
        <w:tc>
          <w:tcPr>
            <w:tcW w:w="3055" w:type="dxa"/>
            <w:tcBorders>
              <w:left w:val="single" w:sz="4" w:space="0" w:color="000000"/>
              <w:bottom w:val="single" w:sz="4" w:space="0" w:color="000000"/>
              <w:right w:val="single" w:sz="4" w:space="0" w:color="000000"/>
            </w:tcBorders>
            <w:shd w:val="clear" w:color="auto" w:fill="auto"/>
          </w:tcPr>
          <w:p w14:paraId="3E2D87BB"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Galda piederumi (dakšas, naži, karotes, irbulīši); Šķīvji, Salmiņi, Dzērienu maisāmkociņi</w:t>
            </w:r>
          </w:p>
        </w:tc>
        <w:tc>
          <w:tcPr>
            <w:tcW w:w="1207" w:type="dxa"/>
            <w:tcBorders>
              <w:bottom w:val="single" w:sz="4" w:space="0" w:color="000000"/>
              <w:right w:val="single" w:sz="4" w:space="0" w:color="000000"/>
            </w:tcBorders>
            <w:shd w:val="clear" w:color="auto" w:fill="FCD3E1"/>
          </w:tcPr>
          <w:p w14:paraId="73BCE18E"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11" w:type="dxa"/>
            <w:tcBorders>
              <w:bottom w:val="single" w:sz="4" w:space="0" w:color="000000"/>
              <w:right w:val="single" w:sz="4" w:space="0" w:color="000000"/>
            </w:tcBorders>
            <w:shd w:val="clear" w:color="auto" w:fill="FCD3E1"/>
          </w:tcPr>
          <w:p w14:paraId="3025EF83"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92" w:type="dxa"/>
            <w:tcBorders>
              <w:bottom w:val="single" w:sz="4" w:space="0" w:color="000000"/>
              <w:right w:val="single" w:sz="4" w:space="0" w:color="000000"/>
            </w:tcBorders>
            <w:shd w:val="clear" w:color="auto" w:fill="FCD3E1"/>
          </w:tcPr>
          <w:p w14:paraId="3A622FDC"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97" w:type="dxa"/>
            <w:tcBorders>
              <w:bottom w:val="single" w:sz="4" w:space="0" w:color="000000"/>
              <w:right w:val="single" w:sz="4" w:space="0" w:color="000000"/>
            </w:tcBorders>
            <w:shd w:val="clear" w:color="auto" w:fill="FCD3E1"/>
          </w:tcPr>
          <w:p w14:paraId="63D2D865"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05" w:type="dxa"/>
            <w:tcBorders>
              <w:bottom w:val="single" w:sz="4" w:space="0" w:color="000000"/>
              <w:right w:val="single" w:sz="4" w:space="0" w:color="000000"/>
            </w:tcBorders>
            <w:shd w:val="clear" w:color="auto" w:fill="auto"/>
          </w:tcPr>
          <w:p w14:paraId="2AC493DA"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76" w:type="dxa"/>
            <w:tcBorders>
              <w:bottom w:val="single" w:sz="4" w:space="0" w:color="000000"/>
              <w:right w:val="single" w:sz="4" w:space="0" w:color="000000"/>
            </w:tcBorders>
            <w:shd w:val="clear" w:color="auto" w:fill="FCD3E1"/>
          </w:tcPr>
          <w:p w14:paraId="5268E105"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36" w:type="dxa"/>
            <w:tcBorders>
              <w:bottom w:val="single" w:sz="4" w:space="0" w:color="000000"/>
              <w:right w:val="single" w:sz="4" w:space="0" w:color="000000"/>
            </w:tcBorders>
            <w:shd w:val="clear" w:color="auto" w:fill="FCD3E1"/>
          </w:tcPr>
          <w:p w14:paraId="1C8D59F4"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27" w:type="dxa"/>
            <w:tcBorders>
              <w:bottom w:val="single" w:sz="4" w:space="0" w:color="000000"/>
              <w:right w:val="single" w:sz="4" w:space="0" w:color="000000"/>
            </w:tcBorders>
            <w:shd w:val="clear" w:color="auto" w:fill="auto"/>
          </w:tcPr>
          <w:p w14:paraId="75C0B703"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86" w:type="dxa"/>
            <w:tcBorders>
              <w:bottom w:val="single" w:sz="4" w:space="0" w:color="000000"/>
              <w:right w:val="single" w:sz="4" w:space="0" w:color="000000"/>
            </w:tcBorders>
            <w:shd w:val="clear" w:color="auto" w:fill="auto"/>
          </w:tcPr>
          <w:p w14:paraId="7D39D1F7"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r>
      <w:tr w:rsidR="00B561A4" w:rsidRPr="00B561A4" w14:paraId="796F85BE" w14:textId="77777777" w:rsidTr="000C708E">
        <w:trPr>
          <w:trHeight w:val="290"/>
        </w:trPr>
        <w:tc>
          <w:tcPr>
            <w:tcW w:w="3055" w:type="dxa"/>
            <w:tcBorders>
              <w:left w:val="single" w:sz="4" w:space="0" w:color="000000"/>
              <w:bottom w:val="single" w:sz="4" w:space="0" w:color="000000"/>
              <w:right w:val="single" w:sz="4" w:space="0" w:color="000000"/>
            </w:tcBorders>
            <w:shd w:val="clear" w:color="auto" w:fill="auto"/>
          </w:tcPr>
          <w:p w14:paraId="5A3D8A09"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Dzērienu glāzes, tostarp to vāciņi</w:t>
            </w:r>
          </w:p>
        </w:tc>
        <w:tc>
          <w:tcPr>
            <w:tcW w:w="1207" w:type="dxa"/>
            <w:tcBorders>
              <w:bottom w:val="single" w:sz="4" w:space="0" w:color="000000"/>
              <w:right w:val="single" w:sz="4" w:space="0" w:color="000000"/>
            </w:tcBorders>
            <w:shd w:val="clear" w:color="auto" w:fill="FCD3E1"/>
          </w:tcPr>
          <w:p w14:paraId="05E5582F"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11" w:type="dxa"/>
            <w:tcBorders>
              <w:bottom w:val="single" w:sz="4" w:space="0" w:color="000000"/>
              <w:right w:val="single" w:sz="4" w:space="0" w:color="000000"/>
            </w:tcBorders>
            <w:shd w:val="clear" w:color="auto" w:fill="FCD3E1"/>
          </w:tcPr>
          <w:p w14:paraId="4A74BF8B"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92" w:type="dxa"/>
            <w:tcBorders>
              <w:bottom w:val="single" w:sz="4" w:space="0" w:color="000000"/>
              <w:right w:val="single" w:sz="4" w:space="0" w:color="000000"/>
            </w:tcBorders>
            <w:shd w:val="clear" w:color="auto" w:fill="FCD3E1"/>
          </w:tcPr>
          <w:p w14:paraId="7BE5015F"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97" w:type="dxa"/>
            <w:tcBorders>
              <w:bottom w:val="single" w:sz="4" w:space="0" w:color="000000"/>
              <w:right w:val="single" w:sz="4" w:space="0" w:color="000000"/>
            </w:tcBorders>
            <w:shd w:val="clear" w:color="auto" w:fill="FCD3E1"/>
          </w:tcPr>
          <w:p w14:paraId="1B729D77"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05" w:type="dxa"/>
            <w:tcBorders>
              <w:bottom w:val="single" w:sz="4" w:space="0" w:color="000000"/>
              <w:right w:val="single" w:sz="4" w:space="0" w:color="000000"/>
            </w:tcBorders>
            <w:shd w:val="clear" w:color="auto" w:fill="auto"/>
          </w:tcPr>
          <w:p w14:paraId="170F8CC4"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76" w:type="dxa"/>
            <w:tcBorders>
              <w:bottom w:val="single" w:sz="4" w:space="0" w:color="000000"/>
              <w:right w:val="single" w:sz="4" w:space="0" w:color="000000"/>
            </w:tcBorders>
            <w:shd w:val="clear" w:color="auto" w:fill="FFFFFF"/>
          </w:tcPr>
          <w:p w14:paraId="4A97E6F6"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36" w:type="dxa"/>
            <w:tcBorders>
              <w:bottom w:val="single" w:sz="4" w:space="0" w:color="000000"/>
              <w:right w:val="single" w:sz="4" w:space="0" w:color="000000"/>
            </w:tcBorders>
            <w:shd w:val="clear" w:color="auto" w:fill="FCD3E1"/>
          </w:tcPr>
          <w:p w14:paraId="40844834"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27" w:type="dxa"/>
            <w:tcBorders>
              <w:bottom w:val="single" w:sz="4" w:space="0" w:color="000000"/>
              <w:right w:val="single" w:sz="4" w:space="0" w:color="000000"/>
            </w:tcBorders>
            <w:shd w:val="clear" w:color="auto" w:fill="FCD3E1"/>
          </w:tcPr>
          <w:p w14:paraId="2DD2CEC1"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86" w:type="dxa"/>
            <w:tcBorders>
              <w:bottom w:val="single" w:sz="4" w:space="0" w:color="000000"/>
              <w:right w:val="single" w:sz="4" w:space="0" w:color="000000"/>
            </w:tcBorders>
            <w:shd w:val="clear" w:color="auto" w:fill="FCD3E1"/>
          </w:tcPr>
          <w:p w14:paraId="0B52901E"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r>
      <w:tr w:rsidR="00B561A4" w:rsidRPr="00B561A4" w14:paraId="38AE22FB" w14:textId="77777777" w:rsidTr="000C708E">
        <w:trPr>
          <w:trHeight w:val="520"/>
        </w:trPr>
        <w:tc>
          <w:tcPr>
            <w:tcW w:w="3055" w:type="dxa"/>
            <w:tcBorders>
              <w:left w:val="single" w:sz="4" w:space="0" w:color="000000"/>
              <w:bottom w:val="single" w:sz="4" w:space="0" w:color="000000"/>
              <w:right w:val="single" w:sz="4" w:space="0" w:color="000000"/>
            </w:tcBorders>
            <w:shd w:val="clear" w:color="auto" w:fill="auto"/>
          </w:tcPr>
          <w:p w14:paraId="466AC8BA"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Baloniem piestiprināmi un to turēšanai domāti kociņi</w:t>
            </w:r>
          </w:p>
        </w:tc>
        <w:tc>
          <w:tcPr>
            <w:tcW w:w="1207" w:type="dxa"/>
            <w:tcBorders>
              <w:bottom w:val="single" w:sz="4" w:space="0" w:color="000000"/>
              <w:right w:val="single" w:sz="4" w:space="0" w:color="000000"/>
            </w:tcBorders>
            <w:shd w:val="clear" w:color="auto" w:fill="FCD3E1"/>
          </w:tcPr>
          <w:p w14:paraId="09A36768"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11" w:type="dxa"/>
            <w:tcBorders>
              <w:bottom w:val="single" w:sz="4" w:space="0" w:color="000000"/>
              <w:right w:val="single" w:sz="4" w:space="0" w:color="000000"/>
            </w:tcBorders>
            <w:shd w:val="clear" w:color="auto" w:fill="FCD3E1"/>
            <w:vAlign w:val="center"/>
          </w:tcPr>
          <w:p w14:paraId="5CC2C078"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92" w:type="dxa"/>
            <w:tcBorders>
              <w:bottom w:val="single" w:sz="4" w:space="0" w:color="000000"/>
              <w:right w:val="single" w:sz="4" w:space="0" w:color="000000"/>
            </w:tcBorders>
            <w:shd w:val="clear" w:color="auto" w:fill="FCD3E1"/>
            <w:vAlign w:val="center"/>
          </w:tcPr>
          <w:p w14:paraId="365EA492"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97" w:type="dxa"/>
            <w:tcBorders>
              <w:bottom w:val="single" w:sz="4" w:space="0" w:color="000000"/>
              <w:right w:val="single" w:sz="4" w:space="0" w:color="000000"/>
            </w:tcBorders>
            <w:shd w:val="clear" w:color="auto" w:fill="FCD3E1"/>
            <w:vAlign w:val="center"/>
          </w:tcPr>
          <w:p w14:paraId="67DC3ADF"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05" w:type="dxa"/>
            <w:tcBorders>
              <w:bottom w:val="single" w:sz="4" w:space="0" w:color="000000"/>
              <w:right w:val="single" w:sz="4" w:space="0" w:color="000000"/>
            </w:tcBorders>
            <w:shd w:val="clear" w:color="auto" w:fill="auto"/>
            <w:vAlign w:val="center"/>
          </w:tcPr>
          <w:p w14:paraId="06CB61F2"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76" w:type="dxa"/>
            <w:tcBorders>
              <w:bottom w:val="single" w:sz="4" w:space="0" w:color="000000"/>
              <w:right w:val="single" w:sz="4" w:space="0" w:color="000000"/>
            </w:tcBorders>
            <w:shd w:val="clear" w:color="auto" w:fill="FCD3E1"/>
          </w:tcPr>
          <w:p w14:paraId="437927BA"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36" w:type="dxa"/>
            <w:tcBorders>
              <w:bottom w:val="single" w:sz="4" w:space="0" w:color="000000"/>
              <w:right w:val="single" w:sz="4" w:space="0" w:color="000000"/>
            </w:tcBorders>
            <w:shd w:val="clear" w:color="auto" w:fill="FCD3E1"/>
          </w:tcPr>
          <w:p w14:paraId="19F5E7DC"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27" w:type="dxa"/>
            <w:tcBorders>
              <w:bottom w:val="single" w:sz="4" w:space="0" w:color="000000"/>
              <w:right w:val="single" w:sz="4" w:space="0" w:color="000000"/>
            </w:tcBorders>
            <w:shd w:val="clear" w:color="auto" w:fill="auto"/>
            <w:vAlign w:val="center"/>
          </w:tcPr>
          <w:p w14:paraId="09CC9BDF"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86" w:type="dxa"/>
            <w:tcBorders>
              <w:bottom w:val="single" w:sz="4" w:space="0" w:color="000000"/>
              <w:right w:val="single" w:sz="4" w:space="0" w:color="000000"/>
            </w:tcBorders>
            <w:shd w:val="clear" w:color="auto" w:fill="auto"/>
            <w:vAlign w:val="center"/>
          </w:tcPr>
          <w:p w14:paraId="09846F4A"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r>
      <w:tr w:rsidR="00B561A4" w:rsidRPr="00B561A4" w14:paraId="780B189F" w14:textId="77777777" w:rsidTr="000C708E">
        <w:trPr>
          <w:trHeight w:val="520"/>
        </w:trPr>
        <w:tc>
          <w:tcPr>
            <w:tcW w:w="3055" w:type="dxa"/>
            <w:tcBorders>
              <w:left w:val="single" w:sz="4" w:space="0" w:color="000000"/>
              <w:bottom w:val="single" w:sz="4" w:space="0" w:color="000000"/>
              <w:right w:val="single" w:sz="4" w:space="0" w:color="000000"/>
            </w:tcBorders>
            <w:shd w:val="clear" w:color="auto" w:fill="auto"/>
          </w:tcPr>
          <w:p w14:paraId="0B80BA66"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No putu polistirola izgatavots pārtikas un dzērienu iepakojums</w:t>
            </w:r>
          </w:p>
        </w:tc>
        <w:tc>
          <w:tcPr>
            <w:tcW w:w="1207" w:type="dxa"/>
            <w:tcBorders>
              <w:bottom w:val="single" w:sz="4" w:space="0" w:color="000000"/>
              <w:right w:val="single" w:sz="4" w:space="0" w:color="000000"/>
            </w:tcBorders>
            <w:shd w:val="clear" w:color="auto" w:fill="FCD3E1"/>
          </w:tcPr>
          <w:p w14:paraId="647B8BE8"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11" w:type="dxa"/>
            <w:tcBorders>
              <w:bottom w:val="single" w:sz="4" w:space="0" w:color="000000"/>
              <w:right w:val="single" w:sz="4" w:space="0" w:color="000000"/>
            </w:tcBorders>
            <w:shd w:val="clear" w:color="auto" w:fill="FCD3E1"/>
            <w:vAlign w:val="center"/>
          </w:tcPr>
          <w:p w14:paraId="72B32D9A"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92" w:type="dxa"/>
            <w:tcBorders>
              <w:bottom w:val="single" w:sz="4" w:space="0" w:color="000000"/>
              <w:right w:val="single" w:sz="4" w:space="0" w:color="000000"/>
            </w:tcBorders>
            <w:shd w:val="clear" w:color="auto" w:fill="FCD3E1"/>
            <w:vAlign w:val="center"/>
          </w:tcPr>
          <w:p w14:paraId="5EE9637B"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97" w:type="dxa"/>
            <w:tcBorders>
              <w:bottom w:val="single" w:sz="4" w:space="0" w:color="000000"/>
              <w:right w:val="single" w:sz="4" w:space="0" w:color="000000"/>
            </w:tcBorders>
            <w:shd w:val="clear" w:color="auto" w:fill="FCD3E1"/>
            <w:vAlign w:val="center"/>
          </w:tcPr>
          <w:p w14:paraId="3A9A4D4F"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05" w:type="dxa"/>
            <w:tcBorders>
              <w:bottom w:val="single" w:sz="4" w:space="0" w:color="000000"/>
              <w:right w:val="single" w:sz="4" w:space="0" w:color="000000"/>
            </w:tcBorders>
            <w:shd w:val="clear" w:color="auto" w:fill="auto"/>
            <w:vAlign w:val="center"/>
          </w:tcPr>
          <w:p w14:paraId="4C94B18E"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76" w:type="dxa"/>
            <w:tcBorders>
              <w:bottom w:val="single" w:sz="4" w:space="0" w:color="000000"/>
              <w:right w:val="single" w:sz="4" w:space="0" w:color="000000"/>
            </w:tcBorders>
            <w:shd w:val="clear" w:color="auto" w:fill="FCD3E1"/>
          </w:tcPr>
          <w:p w14:paraId="7F6C76F7"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36" w:type="dxa"/>
            <w:tcBorders>
              <w:bottom w:val="single" w:sz="4" w:space="0" w:color="000000"/>
              <w:right w:val="single" w:sz="4" w:space="0" w:color="000000"/>
            </w:tcBorders>
            <w:shd w:val="clear" w:color="auto" w:fill="FCD3E1"/>
          </w:tcPr>
          <w:p w14:paraId="7F1CCE86"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27" w:type="dxa"/>
            <w:tcBorders>
              <w:bottom w:val="single" w:sz="4" w:space="0" w:color="000000"/>
              <w:right w:val="single" w:sz="4" w:space="0" w:color="000000"/>
            </w:tcBorders>
            <w:shd w:val="clear" w:color="auto" w:fill="auto"/>
            <w:vAlign w:val="center"/>
          </w:tcPr>
          <w:p w14:paraId="0F2BE0FF"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86" w:type="dxa"/>
            <w:tcBorders>
              <w:bottom w:val="single" w:sz="4" w:space="0" w:color="000000"/>
              <w:right w:val="single" w:sz="4" w:space="0" w:color="000000"/>
            </w:tcBorders>
            <w:shd w:val="clear" w:color="auto" w:fill="auto"/>
            <w:vAlign w:val="center"/>
          </w:tcPr>
          <w:p w14:paraId="216342EC"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r>
      <w:tr w:rsidR="00B561A4" w:rsidRPr="00B561A4" w14:paraId="5C897C6C" w14:textId="77777777" w:rsidTr="000C708E">
        <w:trPr>
          <w:trHeight w:val="520"/>
        </w:trPr>
        <w:tc>
          <w:tcPr>
            <w:tcW w:w="3055" w:type="dxa"/>
            <w:tcBorders>
              <w:left w:val="single" w:sz="4" w:space="0" w:color="000000"/>
              <w:bottom w:val="single" w:sz="4" w:space="0" w:color="000000"/>
              <w:right w:val="single" w:sz="4" w:space="0" w:color="000000"/>
            </w:tcBorders>
            <w:shd w:val="clear" w:color="auto" w:fill="auto"/>
          </w:tcPr>
          <w:p w14:paraId="5CBC7123"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Dzērienu iepakojums ar ietilpību līdz 3 litriem</w:t>
            </w:r>
          </w:p>
        </w:tc>
        <w:tc>
          <w:tcPr>
            <w:tcW w:w="1207" w:type="dxa"/>
            <w:tcBorders>
              <w:bottom w:val="single" w:sz="4" w:space="0" w:color="000000"/>
              <w:right w:val="single" w:sz="4" w:space="0" w:color="000000"/>
            </w:tcBorders>
            <w:shd w:val="clear" w:color="auto" w:fill="FCD3E1"/>
          </w:tcPr>
          <w:p w14:paraId="444D42C7"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11" w:type="dxa"/>
            <w:tcBorders>
              <w:bottom w:val="single" w:sz="4" w:space="0" w:color="000000"/>
              <w:right w:val="single" w:sz="4" w:space="0" w:color="000000"/>
            </w:tcBorders>
            <w:shd w:val="clear" w:color="auto" w:fill="FCD3E1"/>
          </w:tcPr>
          <w:p w14:paraId="630797D2"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92" w:type="dxa"/>
            <w:tcBorders>
              <w:bottom w:val="single" w:sz="4" w:space="0" w:color="000000"/>
              <w:right w:val="single" w:sz="4" w:space="0" w:color="000000"/>
            </w:tcBorders>
            <w:shd w:val="clear" w:color="auto" w:fill="FCD3E1"/>
          </w:tcPr>
          <w:p w14:paraId="355830BA"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97" w:type="dxa"/>
            <w:tcBorders>
              <w:bottom w:val="single" w:sz="4" w:space="0" w:color="000000"/>
              <w:right w:val="single" w:sz="4" w:space="0" w:color="000000"/>
            </w:tcBorders>
            <w:shd w:val="clear" w:color="auto" w:fill="FCD3E1"/>
          </w:tcPr>
          <w:p w14:paraId="13521675"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05" w:type="dxa"/>
            <w:tcBorders>
              <w:bottom w:val="single" w:sz="4" w:space="0" w:color="000000"/>
              <w:right w:val="single" w:sz="4" w:space="0" w:color="000000"/>
            </w:tcBorders>
            <w:shd w:val="clear" w:color="auto" w:fill="auto"/>
          </w:tcPr>
          <w:p w14:paraId="4F343389"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76" w:type="dxa"/>
            <w:tcBorders>
              <w:bottom w:val="single" w:sz="4" w:space="0" w:color="000000"/>
              <w:right w:val="single" w:sz="4" w:space="0" w:color="000000"/>
            </w:tcBorders>
            <w:shd w:val="clear" w:color="auto" w:fill="auto"/>
          </w:tcPr>
          <w:p w14:paraId="20A9EEFB"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36" w:type="dxa"/>
            <w:tcBorders>
              <w:bottom w:val="single" w:sz="4" w:space="0" w:color="000000"/>
              <w:right w:val="single" w:sz="4" w:space="0" w:color="000000"/>
            </w:tcBorders>
            <w:shd w:val="clear" w:color="auto" w:fill="auto"/>
          </w:tcPr>
          <w:p w14:paraId="3241CF5A"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27" w:type="dxa"/>
            <w:tcBorders>
              <w:bottom w:val="single" w:sz="4" w:space="0" w:color="000000"/>
              <w:right w:val="single" w:sz="4" w:space="0" w:color="000000"/>
            </w:tcBorders>
            <w:shd w:val="clear" w:color="auto" w:fill="auto"/>
          </w:tcPr>
          <w:p w14:paraId="21BC8411"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86" w:type="dxa"/>
            <w:tcBorders>
              <w:bottom w:val="single" w:sz="4" w:space="0" w:color="000000"/>
              <w:right w:val="single" w:sz="4" w:space="0" w:color="000000"/>
            </w:tcBorders>
            <w:shd w:val="clear" w:color="auto" w:fill="FCD3E1"/>
          </w:tcPr>
          <w:p w14:paraId="582347E2"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r>
      <w:tr w:rsidR="00B561A4" w:rsidRPr="00B561A4" w14:paraId="377F4765" w14:textId="77777777" w:rsidTr="000C708E">
        <w:trPr>
          <w:trHeight w:val="290"/>
        </w:trPr>
        <w:tc>
          <w:tcPr>
            <w:tcW w:w="3055" w:type="dxa"/>
            <w:tcBorders>
              <w:left w:val="single" w:sz="4" w:space="0" w:color="000000"/>
              <w:bottom w:val="single" w:sz="4" w:space="0" w:color="000000"/>
              <w:right w:val="single" w:sz="4" w:space="0" w:color="000000"/>
            </w:tcBorders>
            <w:shd w:val="clear" w:color="auto" w:fill="auto"/>
          </w:tcPr>
          <w:p w14:paraId="2177147A"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Pārtikas iepakojums, Pārtikas paciņas un iesaiņojumi no elastīga materiāla, Vieglās plastmasas iepirkumu maisiņi</w:t>
            </w:r>
          </w:p>
        </w:tc>
        <w:tc>
          <w:tcPr>
            <w:tcW w:w="1207" w:type="dxa"/>
            <w:tcBorders>
              <w:bottom w:val="single" w:sz="4" w:space="0" w:color="000000"/>
              <w:right w:val="single" w:sz="4" w:space="0" w:color="000000"/>
            </w:tcBorders>
            <w:shd w:val="clear" w:color="auto" w:fill="FCD3E1"/>
          </w:tcPr>
          <w:p w14:paraId="70594C9B"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11" w:type="dxa"/>
            <w:tcBorders>
              <w:bottom w:val="single" w:sz="4" w:space="0" w:color="000000"/>
              <w:right w:val="single" w:sz="4" w:space="0" w:color="000000"/>
            </w:tcBorders>
            <w:shd w:val="clear" w:color="auto" w:fill="FCD3E1"/>
          </w:tcPr>
          <w:p w14:paraId="2CDCD0AB"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92" w:type="dxa"/>
            <w:tcBorders>
              <w:bottom w:val="single" w:sz="4" w:space="0" w:color="000000"/>
              <w:right w:val="single" w:sz="4" w:space="0" w:color="000000"/>
            </w:tcBorders>
            <w:shd w:val="clear" w:color="auto" w:fill="FCD3E1"/>
          </w:tcPr>
          <w:p w14:paraId="2E3DFB6D"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97" w:type="dxa"/>
            <w:tcBorders>
              <w:bottom w:val="single" w:sz="4" w:space="0" w:color="000000"/>
              <w:right w:val="single" w:sz="4" w:space="0" w:color="000000"/>
            </w:tcBorders>
            <w:shd w:val="clear" w:color="auto" w:fill="FCD3E1"/>
          </w:tcPr>
          <w:p w14:paraId="1AE34D21"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05" w:type="dxa"/>
            <w:tcBorders>
              <w:bottom w:val="single" w:sz="4" w:space="0" w:color="000000"/>
              <w:right w:val="single" w:sz="4" w:space="0" w:color="000000"/>
            </w:tcBorders>
            <w:shd w:val="clear" w:color="auto" w:fill="FCD3E1"/>
          </w:tcPr>
          <w:p w14:paraId="1D12BE3C"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76" w:type="dxa"/>
            <w:tcBorders>
              <w:bottom w:val="single" w:sz="4" w:space="0" w:color="000000"/>
              <w:right w:val="single" w:sz="4" w:space="0" w:color="000000"/>
            </w:tcBorders>
            <w:shd w:val="clear" w:color="auto" w:fill="auto"/>
          </w:tcPr>
          <w:p w14:paraId="7318D611"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36" w:type="dxa"/>
            <w:tcBorders>
              <w:bottom w:val="single" w:sz="4" w:space="0" w:color="000000"/>
              <w:right w:val="single" w:sz="4" w:space="0" w:color="000000"/>
            </w:tcBorders>
            <w:shd w:val="clear" w:color="auto" w:fill="auto"/>
          </w:tcPr>
          <w:p w14:paraId="1AD934F4"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27" w:type="dxa"/>
            <w:tcBorders>
              <w:bottom w:val="single" w:sz="4" w:space="0" w:color="000000"/>
              <w:right w:val="single" w:sz="4" w:space="0" w:color="000000"/>
            </w:tcBorders>
            <w:shd w:val="clear" w:color="auto" w:fill="auto"/>
          </w:tcPr>
          <w:p w14:paraId="19D121FA"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86" w:type="dxa"/>
            <w:tcBorders>
              <w:bottom w:val="single" w:sz="4" w:space="0" w:color="000000"/>
              <w:right w:val="single" w:sz="4" w:space="0" w:color="000000"/>
            </w:tcBorders>
            <w:shd w:val="clear" w:color="auto" w:fill="auto"/>
          </w:tcPr>
          <w:p w14:paraId="0711232E"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r>
      <w:tr w:rsidR="00B561A4" w:rsidRPr="00EC57B2" w14:paraId="7DD75C66" w14:textId="77777777" w:rsidTr="000C708E">
        <w:trPr>
          <w:trHeight w:val="238"/>
        </w:trPr>
        <w:tc>
          <w:tcPr>
            <w:tcW w:w="3055" w:type="dxa"/>
            <w:tcBorders>
              <w:left w:val="single" w:sz="4" w:space="0" w:color="000000"/>
              <w:bottom w:val="single" w:sz="4" w:space="0" w:color="000000"/>
              <w:right w:val="single" w:sz="4" w:space="0" w:color="000000"/>
            </w:tcBorders>
            <w:shd w:val="clear" w:color="auto" w:fill="auto"/>
          </w:tcPr>
          <w:p w14:paraId="28E2C390"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Tabakas izstrādājumi ar filtriem un filtri</w:t>
            </w:r>
          </w:p>
        </w:tc>
        <w:tc>
          <w:tcPr>
            <w:tcW w:w="1207" w:type="dxa"/>
            <w:tcBorders>
              <w:bottom w:val="single" w:sz="4" w:space="0" w:color="000000"/>
              <w:right w:val="single" w:sz="4" w:space="0" w:color="000000"/>
            </w:tcBorders>
            <w:shd w:val="clear" w:color="auto" w:fill="FCD3E1"/>
          </w:tcPr>
          <w:p w14:paraId="1E7524EF"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11" w:type="dxa"/>
            <w:tcBorders>
              <w:bottom w:val="single" w:sz="4" w:space="0" w:color="000000"/>
              <w:right w:val="single" w:sz="4" w:space="0" w:color="000000"/>
            </w:tcBorders>
            <w:shd w:val="clear" w:color="auto" w:fill="FCD3E1"/>
          </w:tcPr>
          <w:p w14:paraId="0F16B274"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92" w:type="dxa"/>
            <w:tcBorders>
              <w:bottom w:val="single" w:sz="4" w:space="0" w:color="000000"/>
              <w:right w:val="single" w:sz="4" w:space="0" w:color="000000"/>
            </w:tcBorders>
            <w:shd w:val="clear" w:color="auto" w:fill="FCD3E1"/>
          </w:tcPr>
          <w:p w14:paraId="74C8C682"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97" w:type="dxa"/>
            <w:tcBorders>
              <w:bottom w:val="single" w:sz="4" w:space="0" w:color="000000"/>
              <w:right w:val="single" w:sz="4" w:space="0" w:color="000000"/>
            </w:tcBorders>
            <w:shd w:val="clear" w:color="auto" w:fill="FCD3E1"/>
          </w:tcPr>
          <w:p w14:paraId="5574562C"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05" w:type="dxa"/>
            <w:tcBorders>
              <w:bottom w:val="single" w:sz="4" w:space="0" w:color="000000"/>
              <w:right w:val="single" w:sz="4" w:space="0" w:color="000000"/>
            </w:tcBorders>
            <w:shd w:val="clear" w:color="auto" w:fill="FCD3E1"/>
          </w:tcPr>
          <w:p w14:paraId="6B1AB404"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76" w:type="dxa"/>
            <w:tcBorders>
              <w:bottom w:val="single" w:sz="4" w:space="0" w:color="000000"/>
              <w:right w:val="single" w:sz="4" w:space="0" w:color="000000"/>
            </w:tcBorders>
            <w:shd w:val="clear" w:color="auto" w:fill="auto"/>
          </w:tcPr>
          <w:p w14:paraId="7A78FC14"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36" w:type="dxa"/>
            <w:tcBorders>
              <w:bottom w:val="single" w:sz="4" w:space="0" w:color="000000"/>
              <w:right w:val="single" w:sz="4" w:space="0" w:color="000000"/>
            </w:tcBorders>
            <w:shd w:val="clear" w:color="auto" w:fill="auto"/>
          </w:tcPr>
          <w:p w14:paraId="0E6B8A92"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27" w:type="dxa"/>
            <w:tcBorders>
              <w:bottom w:val="single" w:sz="4" w:space="0" w:color="000000"/>
              <w:right w:val="single" w:sz="4" w:space="0" w:color="000000"/>
            </w:tcBorders>
            <w:shd w:val="clear" w:color="auto" w:fill="FCD3E1"/>
          </w:tcPr>
          <w:p w14:paraId="4EAFCDE4"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86" w:type="dxa"/>
            <w:tcBorders>
              <w:bottom w:val="single" w:sz="4" w:space="0" w:color="000000"/>
              <w:right w:val="single" w:sz="4" w:space="0" w:color="000000"/>
            </w:tcBorders>
            <w:shd w:val="clear" w:color="auto" w:fill="auto"/>
          </w:tcPr>
          <w:p w14:paraId="497A8F46"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r>
      <w:tr w:rsidR="00B561A4" w:rsidRPr="00B561A4" w14:paraId="20E4BD1B" w14:textId="77777777" w:rsidTr="000C708E">
        <w:trPr>
          <w:trHeight w:val="290"/>
        </w:trPr>
        <w:tc>
          <w:tcPr>
            <w:tcW w:w="3055" w:type="dxa"/>
            <w:tcBorders>
              <w:left w:val="single" w:sz="4" w:space="0" w:color="000000"/>
              <w:bottom w:val="single" w:sz="4" w:space="0" w:color="000000"/>
              <w:right w:val="single" w:sz="4" w:space="0" w:color="000000"/>
            </w:tcBorders>
            <w:shd w:val="clear" w:color="auto" w:fill="auto"/>
          </w:tcPr>
          <w:p w14:paraId="4A00AB71"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Higiēnas preces</w:t>
            </w:r>
          </w:p>
        </w:tc>
        <w:tc>
          <w:tcPr>
            <w:tcW w:w="1207" w:type="dxa"/>
            <w:tcBorders>
              <w:bottom w:val="single" w:sz="4" w:space="0" w:color="000000"/>
              <w:right w:val="single" w:sz="4" w:space="0" w:color="000000"/>
            </w:tcBorders>
            <w:shd w:val="clear" w:color="auto" w:fill="FCD3E1"/>
            <w:vAlign w:val="center"/>
          </w:tcPr>
          <w:p w14:paraId="16BDE798"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11" w:type="dxa"/>
            <w:tcBorders>
              <w:bottom w:val="single" w:sz="4" w:space="0" w:color="000000"/>
              <w:right w:val="single" w:sz="4" w:space="0" w:color="000000"/>
            </w:tcBorders>
            <w:shd w:val="clear" w:color="auto" w:fill="FCD3E1"/>
            <w:vAlign w:val="center"/>
          </w:tcPr>
          <w:p w14:paraId="0E6A6805"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92" w:type="dxa"/>
            <w:tcBorders>
              <w:bottom w:val="single" w:sz="4" w:space="0" w:color="000000"/>
              <w:right w:val="single" w:sz="4" w:space="0" w:color="000000"/>
            </w:tcBorders>
            <w:shd w:val="clear" w:color="auto" w:fill="FCD3E1"/>
            <w:vAlign w:val="center"/>
          </w:tcPr>
          <w:p w14:paraId="23254B54"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97" w:type="dxa"/>
            <w:tcBorders>
              <w:bottom w:val="single" w:sz="4" w:space="0" w:color="000000"/>
              <w:right w:val="single" w:sz="4" w:space="0" w:color="000000"/>
            </w:tcBorders>
            <w:shd w:val="clear" w:color="auto" w:fill="FCD3E1"/>
            <w:vAlign w:val="center"/>
          </w:tcPr>
          <w:p w14:paraId="68C7A23D"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05" w:type="dxa"/>
            <w:tcBorders>
              <w:bottom w:val="single" w:sz="4" w:space="0" w:color="000000"/>
              <w:right w:val="single" w:sz="4" w:space="0" w:color="000000"/>
            </w:tcBorders>
            <w:shd w:val="clear" w:color="auto" w:fill="auto"/>
            <w:vAlign w:val="center"/>
          </w:tcPr>
          <w:p w14:paraId="4DA7FE5D"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76" w:type="dxa"/>
            <w:tcBorders>
              <w:bottom w:val="single" w:sz="4" w:space="0" w:color="000000"/>
              <w:right w:val="single" w:sz="4" w:space="0" w:color="000000"/>
            </w:tcBorders>
            <w:shd w:val="clear" w:color="auto" w:fill="auto"/>
            <w:vAlign w:val="center"/>
          </w:tcPr>
          <w:p w14:paraId="40D60775"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36" w:type="dxa"/>
            <w:tcBorders>
              <w:bottom w:val="single" w:sz="4" w:space="0" w:color="000000"/>
              <w:right w:val="single" w:sz="4" w:space="0" w:color="000000"/>
            </w:tcBorders>
            <w:shd w:val="clear" w:color="auto" w:fill="auto"/>
            <w:vAlign w:val="center"/>
          </w:tcPr>
          <w:p w14:paraId="6DE8ECE4"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27" w:type="dxa"/>
            <w:tcBorders>
              <w:bottom w:val="single" w:sz="4" w:space="0" w:color="000000"/>
              <w:right w:val="single" w:sz="4" w:space="0" w:color="000000"/>
            </w:tcBorders>
            <w:shd w:val="clear" w:color="auto" w:fill="FCD3E1"/>
          </w:tcPr>
          <w:p w14:paraId="1BD4DB6B"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86" w:type="dxa"/>
            <w:tcBorders>
              <w:bottom w:val="single" w:sz="4" w:space="0" w:color="000000"/>
              <w:right w:val="single" w:sz="4" w:space="0" w:color="000000"/>
            </w:tcBorders>
            <w:shd w:val="clear" w:color="auto" w:fill="auto"/>
            <w:vAlign w:val="center"/>
          </w:tcPr>
          <w:p w14:paraId="4FF2639F"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r>
      <w:tr w:rsidR="00B561A4" w:rsidRPr="00B561A4" w14:paraId="605969D2" w14:textId="77777777" w:rsidTr="000C708E">
        <w:trPr>
          <w:trHeight w:val="290"/>
        </w:trPr>
        <w:tc>
          <w:tcPr>
            <w:tcW w:w="3055" w:type="dxa"/>
            <w:tcBorders>
              <w:left w:val="single" w:sz="4" w:space="0" w:color="000000"/>
              <w:bottom w:val="single" w:sz="4" w:space="0" w:color="000000"/>
              <w:right w:val="single" w:sz="4" w:space="0" w:color="000000"/>
            </w:tcBorders>
            <w:shd w:val="clear" w:color="auto" w:fill="auto"/>
          </w:tcPr>
          <w:p w14:paraId="02376F55"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Mitrās salvetes</w:t>
            </w:r>
          </w:p>
        </w:tc>
        <w:tc>
          <w:tcPr>
            <w:tcW w:w="1207" w:type="dxa"/>
            <w:tcBorders>
              <w:bottom w:val="single" w:sz="4" w:space="0" w:color="000000"/>
              <w:right w:val="single" w:sz="4" w:space="0" w:color="000000"/>
            </w:tcBorders>
            <w:shd w:val="clear" w:color="auto" w:fill="FCD3E1"/>
            <w:vAlign w:val="center"/>
          </w:tcPr>
          <w:p w14:paraId="23B6BE09"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11" w:type="dxa"/>
            <w:tcBorders>
              <w:bottom w:val="single" w:sz="4" w:space="0" w:color="000000"/>
              <w:right w:val="single" w:sz="4" w:space="0" w:color="000000"/>
            </w:tcBorders>
            <w:shd w:val="clear" w:color="auto" w:fill="FCD3E1"/>
            <w:vAlign w:val="center"/>
          </w:tcPr>
          <w:p w14:paraId="34A534EA"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92" w:type="dxa"/>
            <w:tcBorders>
              <w:bottom w:val="single" w:sz="4" w:space="0" w:color="000000"/>
              <w:right w:val="single" w:sz="4" w:space="0" w:color="000000"/>
            </w:tcBorders>
            <w:shd w:val="clear" w:color="auto" w:fill="FCD3E1"/>
            <w:vAlign w:val="center"/>
          </w:tcPr>
          <w:p w14:paraId="40EBD717"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97" w:type="dxa"/>
            <w:tcBorders>
              <w:bottom w:val="single" w:sz="4" w:space="0" w:color="000000"/>
              <w:right w:val="single" w:sz="4" w:space="0" w:color="000000"/>
            </w:tcBorders>
            <w:shd w:val="clear" w:color="auto" w:fill="FCD3E1"/>
            <w:vAlign w:val="center"/>
          </w:tcPr>
          <w:p w14:paraId="32A75E47"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05" w:type="dxa"/>
            <w:tcBorders>
              <w:bottom w:val="single" w:sz="4" w:space="0" w:color="000000"/>
              <w:right w:val="single" w:sz="4" w:space="0" w:color="000000"/>
            </w:tcBorders>
            <w:shd w:val="clear" w:color="auto" w:fill="auto"/>
            <w:vAlign w:val="center"/>
          </w:tcPr>
          <w:p w14:paraId="59D8AA39"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76" w:type="dxa"/>
            <w:tcBorders>
              <w:bottom w:val="single" w:sz="4" w:space="0" w:color="000000"/>
              <w:right w:val="single" w:sz="4" w:space="0" w:color="000000"/>
            </w:tcBorders>
            <w:shd w:val="clear" w:color="auto" w:fill="auto"/>
            <w:vAlign w:val="center"/>
          </w:tcPr>
          <w:p w14:paraId="68074424"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36" w:type="dxa"/>
            <w:tcBorders>
              <w:bottom w:val="single" w:sz="4" w:space="0" w:color="000000"/>
              <w:right w:val="single" w:sz="4" w:space="0" w:color="000000"/>
            </w:tcBorders>
            <w:shd w:val="clear" w:color="auto" w:fill="auto"/>
            <w:vAlign w:val="center"/>
          </w:tcPr>
          <w:p w14:paraId="79CE0772"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27" w:type="dxa"/>
            <w:tcBorders>
              <w:bottom w:val="single" w:sz="4" w:space="0" w:color="000000"/>
              <w:right w:val="single" w:sz="4" w:space="0" w:color="000000"/>
            </w:tcBorders>
            <w:shd w:val="clear" w:color="auto" w:fill="FCD3E1"/>
          </w:tcPr>
          <w:p w14:paraId="70008F9B"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86" w:type="dxa"/>
            <w:tcBorders>
              <w:bottom w:val="single" w:sz="4" w:space="0" w:color="000000"/>
              <w:right w:val="single" w:sz="4" w:space="0" w:color="000000"/>
            </w:tcBorders>
            <w:shd w:val="clear" w:color="auto" w:fill="auto"/>
            <w:vAlign w:val="center"/>
          </w:tcPr>
          <w:p w14:paraId="60921C6D"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r>
      <w:tr w:rsidR="00B561A4" w:rsidRPr="00B561A4" w14:paraId="52845774" w14:textId="77777777" w:rsidTr="000C708E">
        <w:trPr>
          <w:trHeight w:val="290"/>
        </w:trPr>
        <w:tc>
          <w:tcPr>
            <w:tcW w:w="3055" w:type="dxa"/>
            <w:tcBorders>
              <w:left w:val="single" w:sz="4" w:space="0" w:color="000000"/>
              <w:bottom w:val="single" w:sz="4" w:space="0" w:color="000000"/>
              <w:right w:val="single" w:sz="4" w:space="0" w:color="000000"/>
            </w:tcBorders>
            <w:shd w:val="clear" w:color="auto" w:fill="auto"/>
          </w:tcPr>
          <w:p w14:paraId="613D9087"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Baloni</w:t>
            </w:r>
          </w:p>
        </w:tc>
        <w:tc>
          <w:tcPr>
            <w:tcW w:w="1207" w:type="dxa"/>
            <w:tcBorders>
              <w:bottom w:val="single" w:sz="4" w:space="0" w:color="000000"/>
              <w:right w:val="single" w:sz="4" w:space="0" w:color="000000"/>
            </w:tcBorders>
            <w:shd w:val="clear" w:color="auto" w:fill="auto"/>
            <w:vAlign w:val="center"/>
          </w:tcPr>
          <w:p w14:paraId="11DE72D2"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11" w:type="dxa"/>
            <w:tcBorders>
              <w:bottom w:val="single" w:sz="4" w:space="0" w:color="000000"/>
              <w:right w:val="single" w:sz="4" w:space="0" w:color="000000"/>
            </w:tcBorders>
            <w:shd w:val="clear" w:color="auto" w:fill="auto"/>
            <w:vAlign w:val="center"/>
          </w:tcPr>
          <w:p w14:paraId="1DE7ABB9"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92" w:type="dxa"/>
            <w:tcBorders>
              <w:bottom w:val="single" w:sz="4" w:space="0" w:color="000000"/>
              <w:right w:val="single" w:sz="4" w:space="0" w:color="000000"/>
            </w:tcBorders>
            <w:shd w:val="clear" w:color="auto" w:fill="auto"/>
            <w:vAlign w:val="center"/>
          </w:tcPr>
          <w:p w14:paraId="5BB38BFB"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97" w:type="dxa"/>
            <w:tcBorders>
              <w:bottom w:val="single" w:sz="4" w:space="0" w:color="000000"/>
              <w:right w:val="single" w:sz="4" w:space="0" w:color="000000"/>
            </w:tcBorders>
            <w:shd w:val="clear" w:color="auto" w:fill="auto"/>
            <w:vAlign w:val="center"/>
          </w:tcPr>
          <w:p w14:paraId="120E09BB"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05" w:type="dxa"/>
            <w:tcBorders>
              <w:bottom w:val="single" w:sz="4" w:space="0" w:color="000000"/>
              <w:right w:val="single" w:sz="4" w:space="0" w:color="000000"/>
            </w:tcBorders>
            <w:shd w:val="clear" w:color="auto" w:fill="auto"/>
            <w:vAlign w:val="center"/>
          </w:tcPr>
          <w:p w14:paraId="3F9813D7"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76" w:type="dxa"/>
            <w:tcBorders>
              <w:bottom w:val="single" w:sz="4" w:space="0" w:color="000000"/>
              <w:right w:val="single" w:sz="4" w:space="0" w:color="000000"/>
            </w:tcBorders>
            <w:shd w:val="clear" w:color="auto" w:fill="auto"/>
            <w:vAlign w:val="center"/>
          </w:tcPr>
          <w:p w14:paraId="483DEED4"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36" w:type="dxa"/>
            <w:tcBorders>
              <w:bottom w:val="single" w:sz="4" w:space="0" w:color="000000"/>
              <w:right w:val="single" w:sz="4" w:space="0" w:color="000000"/>
            </w:tcBorders>
            <w:shd w:val="clear" w:color="auto" w:fill="auto"/>
            <w:vAlign w:val="center"/>
          </w:tcPr>
          <w:p w14:paraId="0B001F0C"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27" w:type="dxa"/>
            <w:tcBorders>
              <w:bottom w:val="single" w:sz="4" w:space="0" w:color="000000"/>
              <w:right w:val="single" w:sz="4" w:space="0" w:color="000000"/>
            </w:tcBorders>
            <w:shd w:val="clear" w:color="auto" w:fill="auto"/>
            <w:vAlign w:val="center"/>
          </w:tcPr>
          <w:p w14:paraId="1EB3D5A5"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86" w:type="dxa"/>
            <w:tcBorders>
              <w:bottom w:val="single" w:sz="4" w:space="0" w:color="000000"/>
              <w:right w:val="single" w:sz="4" w:space="0" w:color="000000"/>
            </w:tcBorders>
            <w:shd w:val="clear" w:color="auto" w:fill="auto"/>
            <w:vAlign w:val="center"/>
          </w:tcPr>
          <w:p w14:paraId="7417DCF3"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r>
      <w:tr w:rsidR="00B561A4" w:rsidRPr="00B561A4" w14:paraId="57B17574" w14:textId="77777777" w:rsidTr="000C708E">
        <w:trPr>
          <w:trHeight w:val="290"/>
        </w:trPr>
        <w:tc>
          <w:tcPr>
            <w:tcW w:w="3055" w:type="dxa"/>
            <w:tcBorders>
              <w:left w:val="single" w:sz="4" w:space="0" w:color="000000"/>
              <w:bottom w:val="single" w:sz="4" w:space="0" w:color="000000"/>
              <w:right w:val="single" w:sz="4" w:space="0" w:color="000000"/>
            </w:tcBorders>
            <w:shd w:val="clear" w:color="auto" w:fill="auto"/>
          </w:tcPr>
          <w:p w14:paraId="3A1BDCAD"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r w:rsidRPr="00B561A4">
              <w:rPr>
                <w:rFonts w:ascii="Times New Roman" w:eastAsia="Times New Roman" w:hAnsi="Times New Roman" w:cs="Times New Roman"/>
                <w:color w:val="000000"/>
                <w:kern w:val="0"/>
                <w:sz w:val="18"/>
                <w:szCs w:val="18"/>
                <w:lang w:val="lv-LV"/>
                <w14:ligatures w14:val="none"/>
              </w:rPr>
              <w:t>Plastmasu saturoši zvejas rīki</w:t>
            </w:r>
          </w:p>
        </w:tc>
        <w:tc>
          <w:tcPr>
            <w:tcW w:w="1207" w:type="dxa"/>
            <w:tcBorders>
              <w:bottom w:val="single" w:sz="4" w:space="0" w:color="000000"/>
              <w:right w:val="single" w:sz="4" w:space="0" w:color="000000"/>
            </w:tcBorders>
            <w:shd w:val="clear" w:color="auto" w:fill="auto"/>
            <w:vAlign w:val="center"/>
          </w:tcPr>
          <w:p w14:paraId="59EDA307"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11" w:type="dxa"/>
            <w:tcBorders>
              <w:bottom w:val="single" w:sz="4" w:space="0" w:color="000000"/>
              <w:right w:val="single" w:sz="4" w:space="0" w:color="000000"/>
            </w:tcBorders>
            <w:shd w:val="clear" w:color="auto" w:fill="auto"/>
            <w:vAlign w:val="center"/>
          </w:tcPr>
          <w:p w14:paraId="0C9416A4"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92" w:type="dxa"/>
            <w:tcBorders>
              <w:bottom w:val="single" w:sz="4" w:space="0" w:color="000000"/>
              <w:right w:val="single" w:sz="4" w:space="0" w:color="000000"/>
            </w:tcBorders>
            <w:shd w:val="clear" w:color="auto" w:fill="auto"/>
            <w:vAlign w:val="center"/>
          </w:tcPr>
          <w:p w14:paraId="283555EA"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97" w:type="dxa"/>
            <w:tcBorders>
              <w:bottom w:val="single" w:sz="4" w:space="0" w:color="000000"/>
              <w:right w:val="single" w:sz="4" w:space="0" w:color="000000"/>
            </w:tcBorders>
            <w:shd w:val="clear" w:color="auto" w:fill="auto"/>
            <w:vAlign w:val="center"/>
          </w:tcPr>
          <w:p w14:paraId="212DBEA9"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05" w:type="dxa"/>
            <w:tcBorders>
              <w:bottom w:val="single" w:sz="4" w:space="0" w:color="000000"/>
              <w:right w:val="single" w:sz="4" w:space="0" w:color="000000"/>
            </w:tcBorders>
            <w:shd w:val="clear" w:color="auto" w:fill="auto"/>
            <w:vAlign w:val="center"/>
          </w:tcPr>
          <w:p w14:paraId="72F82C43"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076" w:type="dxa"/>
            <w:tcBorders>
              <w:bottom w:val="single" w:sz="4" w:space="0" w:color="000000"/>
              <w:right w:val="single" w:sz="4" w:space="0" w:color="000000"/>
            </w:tcBorders>
            <w:shd w:val="clear" w:color="auto" w:fill="auto"/>
            <w:vAlign w:val="center"/>
          </w:tcPr>
          <w:p w14:paraId="35C7027F"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236" w:type="dxa"/>
            <w:tcBorders>
              <w:bottom w:val="single" w:sz="4" w:space="0" w:color="000000"/>
              <w:right w:val="single" w:sz="4" w:space="0" w:color="000000"/>
            </w:tcBorders>
            <w:shd w:val="clear" w:color="auto" w:fill="auto"/>
            <w:vAlign w:val="center"/>
          </w:tcPr>
          <w:p w14:paraId="2EB79B3A"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27" w:type="dxa"/>
            <w:tcBorders>
              <w:bottom w:val="single" w:sz="4" w:space="0" w:color="000000"/>
              <w:right w:val="single" w:sz="4" w:space="0" w:color="000000"/>
            </w:tcBorders>
            <w:shd w:val="clear" w:color="auto" w:fill="auto"/>
            <w:vAlign w:val="center"/>
          </w:tcPr>
          <w:p w14:paraId="54CAD8C9"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c>
          <w:tcPr>
            <w:tcW w:w="1186" w:type="dxa"/>
            <w:tcBorders>
              <w:bottom w:val="single" w:sz="4" w:space="0" w:color="000000"/>
              <w:right w:val="single" w:sz="4" w:space="0" w:color="000000"/>
            </w:tcBorders>
            <w:shd w:val="clear" w:color="auto" w:fill="auto"/>
            <w:vAlign w:val="center"/>
          </w:tcPr>
          <w:p w14:paraId="04EB7343"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18"/>
                <w:szCs w:val="18"/>
                <w:lang w:val="lv-LV"/>
                <w14:ligatures w14:val="none"/>
              </w:rPr>
            </w:pPr>
          </w:p>
        </w:tc>
      </w:tr>
    </w:tbl>
    <w:p w14:paraId="4DF3D21C" w14:textId="77777777" w:rsidR="00B561A4" w:rsidRPr="00B561A4" w:rsidRDefault="00B561A4" w:rsidP="00D03AC1">
      <w:pPr>
        <w:suppressAutoHyphens/>
        <w:spacing w:after="0" w:line="240" w:lineRule="auto"/>
        <w:jc w:val="center"/>
        <w:rPr>
          <w:rFonts w:ascii="Times New Roman" w:eastAsia="Calibri" w:hAnsi="Times New Roman" w:cs="Arial"/>
          <w:kern w:val="0"/>
          <w:sz w:val="16"/>
          <w:szCs w:val="18"/>
          <w:lang w:val="lv-LV" w:eastAsia="en-GB"/>
          <w14:ligatures w14:val="none"/>
        </w:rPr>
        <w:sectPr w:rsidR="00B561A4" w:rsidRPr="00B561A4" w:rsidSect="00B561A4">
          <w:headerReference w:type="even" r:id="rId26"/>
          <w:headerReference w:type="default" r:id="rId27"/>
          <w:footerReference w:type="even" r:id="rId28"/>
          <w:footerReference w:type="default" r:id="rId29"/>
          <w:headerReference w:type="first" r:id="rId30"/>
          <w:footerReference w:type="first" r:id="rId31"/>
          <w:endnotePr>
            <w:numFmt w:val="decimal"/>
          </w:endnotePr>
          <w:pgSz w:w="16838" w:h="11906" w:orient="landscape"/>
          <w:pgMar w:top="850" w:right="1411" w:bottom="1699" w:left="1411" w:header="706" w:footer="706" w:gutter="0"/>
          <w:cols w:space="720"/>
          <w:formProt w:val="0"/>
          <w:docGrid w:linePitch="360"/>
        </w:sectPr>
      </w:pPr>
      <w:r w:rsidRPr="00B561A4">
        <w:rPr>
          <w:rFonts w:ascii="Times New Roman" w:eastAsia="Calibri" w:hAnsi="Times New Roman" w:cs="Arial"/>
          <w:kern w:val="0"/>
          <w:sz w:val="16"/>
          <w:szCs w:val="18"/>
          <w:lang w:val="lv-LV" w:eastAsia="en-GB"/>
          <w14:ligatures w14:val="none"/>
        </w:rPr>
        <w:t>Avots: autoru veidots</w:t>
      </w:r>
    </w:p>
    <w:p w14:paraId="1DD05663" w14:textId="4482C49C" w:rsidR="00B561A4" w:rsidRPr="00B561A4" w:rsidRDefault="00B561A4" w:rsidP="00D03AC1">
      <w:pPr>
        <w:suppressAutoHyphens/>
        <w:spacing w:before="120" w:after="120" w:line="276" w:lineRule="auto"/>
        <w:jc w:val="both"/>
        <w:rPr>
          <w:rFonts w:ascii="Times New Roman" w:eastAsia="Yu Mincho" w:hAnsi="Times New Roman" w:cs="Arial"/>
          <w:kern w:val="0"/>
          <w:lang w:val="lv-LV" w:eastAsia="en-GB"/>
          <w14:ligatures w14:val="none"/>
        </w:rPr>
      </w:pPr>
      <w:r w:rsidRPr="0F8EC804">
        <w:rPr>
          <w:rFonts w:ascii="Times New Roman" w:eastAsia="Yu Mincho" w:hAnsi="Times New Roman" w:cs="Arial"/>
          <w:kern w:val="0"/>
          <w:lang w:val="lv-LV" w:eastAsia="en-GB"/>
          <w14:ligatures w14:val="none"/>
        </w:rPr>
        <w:lastRenderedPageBreak/>
        <w:t>Viena pieeja kopējā piegružojuma samazinājuma apjoma aplēsei ir novērtēt kopējo Likumā ietverto VLP produktu patēriņa samazinājumu pēc Likuma spēkā stāšanās un piemērot koeficientu piegružojuma īpatsvaram no patēriņa. Produktu patēriņa samazinājumam izmantoti VVD apkopotie RAS dati par plastmasas iepakojumu, kas ietver lielāko daļu no faktiski samazinātā Likumā skarto VLP produktu patēriņa. Lai korektāk novērtētu patēriņa samazinājumu, izmantot</w:t>
      </w:r>
      <w:r w:rsidR="25E4CE6D" w:rsidRPr="0F8EC804">
        <w:rPr>
          <w:rFonts w:ascii="Times New Roman" w:eastAsia="Yu Mincho" w:hAnsi="Times New Roman" w:cs="Arial"/>
          <w:kern w:val="0"/>
          <w:lang w:val="lv-LV" w:eastAsia="en-GB"/>
          <w14:ligatures w14:val="none"/>
        </w:rPr>
        <w:t>a</w:t>
      </w:r>
      <w:r w:rsidRPr="0F8EC804">
        <w:rPr>
          <w:rFonts w:ascii="Times New Roman" w:eastAsia="Yu Mincho" w:hAnsi="Times New Roman" w:cs="Arial"/>
          <w:kern w:val="0"/>
          <w:lang w:val="lv-LV" w:eastAsia="en-GB"/>
          <w14:ligatures w14:val="none"/>
        </w:rPr>
        <w:t xml:space="preserve"> datu lineār</w:t>
      </w:r>
      <w:ins w:id="2" w:author="Martins Knite" w:date="2025-06-12T23:48:00Z" w16du:dateUtc="2025-06-12T20:48:00Z">
        <w:r w:rsidRPr="0F8EC804">
          <w:rPr>
            <w:rFonts w:ascii="Times New Roman" w:eastAsia="Yu Mincho" w:hAnsi="Times New Roman" w:cs="Arial"/>
            <w:lang w:val="lv-LV" w:eastAsia="en-GB"/>
          </w:rPr>
          <w:t>ā</w:t>
        </w:r>
      </w:ins>
      <w:del w:id="3" w:author="Martins Knite" w:date="2025-06-12T23:48:00Z" w16du:dateUtc="2025-06-12T20:48:00Z">
        <w:r w:rsidRPr="0F8EC804" w:rsidDel="00B561A4">
          <w:rPr>
            <w:rFonts w:ascii="Times New Roman" w:eastAsia="Yu Mincho" w:hAnsi="Times New Roman" w:cs="Arial"/>
            <w:lang w:val="lv-LV" w:eastAsia="en-GB"/>
          </w:rPr>
          <w:delText>ais</w:delText>
        </w:r>
      </w:del>
      <w:r w:rsidRPr="0F8EC804">
        <w:rPr>
          <w:rFonts w:ascii="Times New Roman" w:eastAsia="Yu Mincho" w:hAnsi="Times New Roman" w:cs="Arial"/>
          <w:kern w:val="0"/>
          <w:lang w:val="lv-LV" w:eastAsia="en-GB"/>
          <w14:ligatures w14:val="none"/>
        </w:rPr>
        <w:t xml:space="preserve"> t</w:t>
      </w:r>
      <w:ins w:id="4" w:author="Martins Knite" w:date="2025-06-12T23:48:00Z" w16du:dateUtc="2025-06-12T20:48:00Z">
        <w:r w:rsidRPr="0F8EC804">
          <w:rPr>
            <w:rFonts w:ascii="Times New Roman" w:eastAsia="Yu Mincho" w:hAnsi="Times New Roman" w:cs="Arial"/>
            <w:lang w:val="lv-LV" w:eastAsia="en-GB"/>
            <w:rPrChange w:id="5" w:author="Martins Knite" w:date="2025-06-12T23:50:00Z">
              <w:rPr>
                <w:highlight w:val="yellow"/>
                <w:lang w:eastAsia="en-GB"/>
              </w:rPr>
            </w:rPrChange>
          </w:rPr>
          <w:t>endence</w:t>
        </w:r>
      </w:ins>
      <w:del w:id="6" w:author="Martins Knite" w:date="2025-06-12T23:48:00Z" w16du:dateUtc="2025-06-12T20:48:00Z">
        <w:r w:rsidRPr="0F8EC804" w:rsidDel="00B561A4">
          <w:rPr>
            <w:rFonts w:ascii="Times New Roman" w:eastAsia="Yu Mincho" w:hAnsi="Times New Roman" w:cs="Arial"/>
            <w:lang w:val="lv-LV" w:eastAsia="en-GB"/>
          </w:rPr>
          <w:delText>rends</w:delText>
        </w:r>
      </w:del>
      <w:r w:rsidRPr="0F8EC804">
        <w:rPr>
          <w:rFonts w:ascii="Times New Roman" w:eastAsia="Yu Mincho" w:hAnsi="Times New Roman" w:cs="Arial"/>
          <w:kern w:val="0"/>
          <w:lang w:val="lv-LV" w:eastAsia="en-GB"/>
          <w14:ligatures w14:val="none"/>
        </w:rPr>
        <w:t xml:space="preserve"> 2016-2020 g. 2021.g. nav ietverts t</w:t>
      </w:r>
      <w:ins w:id="7" w:author="Martins Knite" w:date="2025-06-12T23:48:00Z" w16du:dateUtc="2025-06-12T20:48:00Z">
        <w:r w:rsidRPr="0F8EC804">
          <w:rPr>
            <w:rFonts w:ascii="Times New Roman" w:eastAsia="Yu Mincho" w:hAnsi="Times New Roman" w:cs="Arial"/>
            <w:lang w:val="lv-LV" w:eastAsia="en-GB"/>
            <w:rPrChange w:id="8" w:author="Martins Knite" w:date="2025-06-12T23:50:00Z">
              <w:rPr>
                <w:highlight w:val="yellow"/>
                <w:lang w:eastAsia="en-GB"/>
              </w:rPr>
            </w:rPrChange>
          </w:rPr>
          <w:t>endences</w:t>
        </w:r>
      </w:ins>
      <w:del w:id="9" w:author="Martins Knite" w:date="2025-06-12T23:48:00Z" w16du:dateUtc="2025-06-12T20:48:00Z">
        <w:r w:rsidRPr="0F8EC804" w:rsidDel="00B561A4">
          <w:rPr>
            <w:rFonts w:ascii="Times New Roman" w:eastAsia="Yu Mincho" w:hAnsi="Times New Roman" w:cs="Arial"/>
            <w:lang w:val="lv-LV" w:eastAsia="en-GB"/>
          </w:rPr>
          <w:delText>renda</w:delText>
        </w:r>
      </w:del>
      <w:r w:rsidRPr="0F8EC804">
        <w:rPr>
          <w:rFonts w:ascii="Times New Roman" w:eastAsia="Yu Mincho" w:hAnsi="Times New Roman" w:cs="Arial"/>
          <w:kern w:val="0"/>
          <w:lang w:val="lv-LV" w:eastAsia="en-GB"/>
          <w14:ligatures w14:val="none"/>
        </w:rPr>
        <w:t xml:space="preserve"> izveidē, jo saskaņā ar VVD novērtējumu</w:t>
      </w:r>
      <w:r w:rsidRPr="0F8EC804">
        <w:rPr>
          <w:rFonts w:ascii="Times New Roman" w:eastAsia="Yu Mincho" w:hAnsi="Times New Roman" w:cs="Arial"/>
          <w:kern w:val="0"/>
          <w:vertAlign w:val="superscript"/>
          <w:lang w:val="lv-LV" w:eastAsia="en-GB"/>
          <w14:ligatures w14:val="none"/>
        </w:rPr>
        <w:footnoteReference w:id="1"/>
      </w:r>
      <w:r w:rsidRPr="0F8EC804">
        <w:rPr>
          <w:rFonts w:ascii="Times New Roman" w:eastAsia="Yu Mincho" w:hAnsi="Times New Roman" w:cs="Arial"/>
          <w:kern w:val="0"/>
          <w:lang w:val="lv-LV" w:eastAsia="en-GB"/>
          <w14:ligatures w14:val="none"/>
        </w:rPr>
        <w:t>, tajā gadā iepakojuma apjoms bija palielināts COVID-19 dēļ, jo papildus tika iepakotas mazāki produktu apjomi. 2023.g. atšķirība starp aprēķināto t</w:t>
      </w:r>
      <w:ins w:id="10" w:author="Martins Knite" w:date="2025-06-12T23:48:00Z" w16du:dateUtc="2025-06-12T20:48:00Z">
        <w:r w:rsidRPr="0F8EC804">
          <w:rPr>
            <w:rFonts w:ascii="Times New Roman" w:eastAsia="Yu Mincho" w:hAnsi="Times New Roman" w:cs="Arial"/>
            <w:lang w:val="lv-LV" w:eastAsia="en-GB"/>
            <w:rPrChange w:id="11" w:author="Martins Knite" w:date="2025-06-12T23:50:00Z">
              <w:rPr>
                <w:highlight w:val="yellow"/>
                <w:lang w:eastAsia="en-GB"/>
              </w:rPr>
            </w:rPrChange>
          </w:rPr>
          <w:t>endenci</w:t>
        </w:r>
      </w:ins>
      <w:del w:id="12" w:author="Martins Knite" w:date="2025-06-12T23:48:00Z" w16du:dateUtc="2025-06-12T20:48:00Z">
        <w:r w:rsidRPr="0F8EC804" w:rsidDel="00B561A4">
          <w:rPr>
            <w:rFonts w:ascii="Times New Roman" w:eastAsia="Yu Mincho" w:hAnsi="Times New Roman" w:cs="Arial"/>
            <w:lang w:val="lv-LV" w:eastAsia="en-GB"/>
          </w:rPr>
          <w:delText>rendu</w:delText>
        </w:r>
      </w:del>
      <w:r w:rsidRPr="0F8EC804">
        <w:rPr>
          <w:rFonts w:ascii="Times New Roman" w:eastAsia="Yu Mincho" w:hAnsi="Times New Roman" w:cs="Arial"/>
          <w:kern w:val="0"/>
          <w:lang w:val="lv-LV" w:eastAsia="en-GB"/>
          <w14:ligatures w14:val="none"/>
        </w:rPr>
        <w:t xml:space="preserve"> un faktiski apsaimniekoto apjomu norāda uz potenciālo Likuma kopējo ietekmi, kopš stāšanās spēkā 2021.g.</w:t>
      </w:r>
    </w:p>
    <w:p w14:paraId="5C8EE21D" w14:textId="77777777"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 xml:space="preserve">Cita pieeja piegružojuma samazinājuma aplēsei balstās Likumā aizliegto produktu apjoma novērtējumā. Tā kā pēc aizlieguma noteikumu stāšanās spēkā 2021. gada 2. jūlijā jauni produkti nav atļauti laist tirgū, tad piegružojuma samazinājuma apjoms vērtējams kā aizliegto produktu kopējais apjoms reiz koeficients piegružojuma īpatsvaram no patēriņa. Kopējā aizliegto produktu apjoma identifikācijai izmantots detalizētais novērtējums, kas tika veikts Likumam stājoties spēkā Izvērtējumā par konkrētu plastmasas izstrādājumu ierobežojumu un aizliegumu. </w:t>
      </w:r>
      <w:r w:rsidRPr="00B561A4">
        <w:rPr>
          <w:rFonts w:ascii="Times New Roman" w:eastAsia="Yu Mincho" w:hAnsi="Times New Roman" w:cs="Arial"/>
          <w:kern w:val="0"/>
          <w:szCs w:val="20"/>
          <w:vertAlign w:val="superscript"/>
          <w:lang w:val="lv-LV" w:eastAsia="en-GB"/>
          <w14:ligatures w14:val="none"/>
        </w:rPr>
        <w:footnoteReference w:id="2"/>
      </w:r>
      <w:r w:rsidRPr="00B561A4">
        <w:rPr>
          <w:rFonts w:ascii="Times New Roman" w:eastAsia="Yu Mincho" w:hAnsi="Times New Roman" w:cs="Arial"/>
          <w:kern w:val="0"/>
          <w:szCs w:val="20"/>
          <w:lang w:val="lv-LV" w:eastAsia="en-GB"/>
          <w14:ligatures w14:val="none"/>
        </w:rPr>
        <w:t xml:space="preserve"> Tajā izvērtējumā apjoms noteikts izmantojot 2018. un 2019.g. vidējos datus. Likums nosaka, ka aizliegumu nepiemēro, ja izstrādājumi laisti tirgū līdz 2021. gada 2. jūlijam un to var dokumentāri pamatot. Tā kā daļa aizliegto produktu joprojām novērojami mazumtirdzniecības vietās</w:t>
      </w:r>
      <w:r w:rsidRPr="00B561A4">
        <w:rPr>
          <w:rFonts w:ascii="Times New Roman" w:eastAsia="Yu Mincho" w:hAnsi="Times New Roman" w:cs="Arial"/>
          <w:kern w:val="0"/>
          <w:szCs w:val="20"/>
          <w:vertAlign w:val="superscript"/>
          <w:lang w:val="lv-LV" w:eastAsia="en-GB"/>
          <w14:ligatures w14:val="none"/>
        </w:rPr>
        <w:footnoteReference w:id="3"/>
      </w:r>
      <w:r w:rsidRPr="00B561A4">
        <w:rPr>
          <w:rFonts w:ascii="Times New Roman" w:eastAsia="Yu Mincho" w:hAnsi="Times New Roman" w:cs="Arial"/>
          <w:kern w:val="0"/>
          <w:szCs w:val="20"/>
          <w:lang w:val="lv-LV" w:eastAsia="en-GB"/>
          <w14:ligatures w14:val="none"/>
        </w:rPr>
        <w:t>, tad secināms, ka 2020./2021.g. tirgotāji iepirka rezerves. Tādēļ 2020./2021.g. tirgū laisto produktu apjoms ietvertu gan patēriņu un rezerves un faktiskā novērstā aizliegto VLP produktu patēriņa apjoma noteikšanai korektāk lietot minētajā izvērtējumā identificētos datus par 2018., 2019.g.</w:t>
      </w:r>
    </w:p>
    <w:p w14:paraId="1971F830" w14:textId="1F61EFA4"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Trešā pieeja balstīta uz izmaiņām RAS, ietverot jaunus produktus. Izvērtējuma veikšanas brīdī faktiski sistēmas darbība uzsākta tikai tabakas izstrādājumiem ar filtriem un filtriem, kas paredzēti lietošanai kopā ar tabakas izstrādājumiem. Attiecībā uz pārējām iepakojuma kategorijām, kas arī pirms Likuma stāšanās spēkā bija ietvertas RAS sistēmā, nozīmīgas apjoma izmaiņas, saskaņā ar VVD novērtējumu, nav konstatētas.</w:t>
      </w:r>
      <w:r w:rsidRPr="00B561A4">
        <w:rPr>
          <w:rFonts w:ascii="Times New Roman" w:eastAsia="Yu Mincho" w:hAnsi="Times New Roman" w:cs="Arial"/>
          <w:kern w:val="0"/>
          <w:szCs w:val="20"/>
          <w:vertAlign w:val="superscript"/>
          <w:lang w:val="lv-LV" w:eastAsia="en-GB"/>
          <w14:ligatures w14:val="none"/>
        </w:rPr>
        <w:footnoteReference w:id="4"/>
      </w:r>
    </w:p>
    <w:p w14:paraId="444B0934" w14:textId="77777777" w:rsidR="00B561A4" w:rsidRPr="00B561A4" w:rsidRDefault="00B561A4" w:rsidP="00052B57">
      <w:pPr>
        <w:suppressAutoHyphens/>
        <w:spacing w:after="100" w:line="240" w:lineRule="auto"/>
        <w:jc w:val="both"/>
        <w:outlineLvl w:val="2"/>
        <w:rPr>
          <w:rFonts w:ascii="Times New Roman" w:eastAsia="Yu Mincho" w:hAnsi="Times New Roman" w:cs="Times New Roman"/>
          <w:b/>
          <w:bCs/>
          <w:color w:val="19084D"/>
          <w:kern w:val="0"/>
          <w:shd w:val="clear" w:color="auto" w:fill="FFFFFF"/>
          <w:lang w:val="lv-LV" w:eastAsia="en-GB"/>
          <w14:ligatures w14:val="none"/>
        </w:rPr>
      </w:pPr>
      <w:r w:rsidRPr="00B561A4">
        <w:rPr>
          <w:rFonts w:ascii="Times New Roman" w:eastAsia="Yu Mincho" w:hAnsi="Times New Roman" w:cs="Times New Roman"/>
          <w:b/>
          <w:bCs/>
          <w:color w:val="19084D"/>
          <w:kern w:val="0"/>
          <w:shd w:val="clear" w:color="auto" w:fill="FFFFFF"/>
          <w:lang w:val="lv-LV" w:eastAsia="en-GB"/>
          <w14:ligatures w14:val="none"/>
        </w:rPr>
        <w:t>8.3.Piegružojuma samazinājuma novērtējuma rezultāti</w:t>
      </w:r>
    </w:p>
    <w:p w14:paraId="0DACD979" w14:textId="77777777" w:rsidR="00B561A4" w:rsidRPr="00B561A4" w:rsidRDefault="00B561A4" w:rsidP="00D03AC1">
      <w:pPr>
        <w:tabs>
          <w:tab w:val="left" w:pos="2977"/>
        </w:tabs>
        <w:suppressAutoHyphens/>
        <w:spacing w:before="200" w:after="120" w:line="240" w:lineRule="auto"/>
        <w:outlineLvl w:val="3"/>
        <w:rPr>
          <w:rFonts w:ascii="Times New Roman" w:eastAsia="Yu Mincho" w:hAnsi="Times New Roman" w:cs="Arial"/>
          <w:b/>
          <w:color w:val="1F4979"/>
          <w:kern w:val="0"/>
          <w:lang w:val="lv-LV" w:eastAsia="en-GB"/>
          <w14:ligatures w14:val="none"/>
        </w:rPr>
      </w:pPr>
      <w:r w:rsidRPr="00B561A4">
        <w:rPr>
          <w:rFonts w:ascii="Times New Roman" w:eastAsia="Yu Mincho" w:hAnsi="Times New Roman" w:cs="Arial"/>
          <w:b/>
          <w:color w:val="1F4979"/>
          <w:kern w:val="0"/>
          <w:lang w:val="lv-LV" w:eastAsia="en-GB"/>
          <w14:ligatures w14:val="none"/>
        </w:rPr>
        <w:t>Tiešie piegružojuma mērījumi</w:t>
      </w:r>
    </w:p>
    <w:p w14:paraId="3B1FB8AB" w14:textId="77777777" w:rsidR="00B561A4" w:rsidRPr="00B561A4" w:rsidRDefault="00B561A4" w:rsidP="00D03AC1">
      <w:pPr>
        <w:suppressAutoHyphens/>
        <w:spacing w:before="200" w:after="120" w:line="240" w:lineRule="auto"/>
        <w:outlineLvl w:val="4"/>
        <w:rPr>
          <w:rFonts w:ascii="Times New Roman" w:eastAsia="Yu Mincho" w:hAnsi="Times New Roman" w:cs="Arial"/>
          <w:i/>
          <w:color w:val="1F4979"/>
          <w:kern w:val="0"/>
          <w:szCs w:val="20"/>
          <w:lang w:val="lv-LV" w:eastAsia="en-GB"/>
          <w14:ligatures w14:val="none"/>
        </w:rPr>
      </w:pPr>
      <w:r w:rsidRPr="00B561A4">
        <w:rPr>
          <w:rFonts w:ascii="Times New Roman" w:eastAsia="Yu Mincho" w:hAnsi="Times New Roman" w:cs="Arial"/>
          <w:i/>
          <w:color w:val="1F4979"/>
          <w:kern w:val="0"/>
          <w:szCs w:val="20"/>
          <w:lang w:val="lv-LV" w:eastAsia="en-GB"/>
          <w14:ligatures w14:val="none"/>
        </w:rPr>
        <w:t>Piekrastes piegružojuma monitorings</w:t>
      </w:r>
    </w:p>
    <w:p w14:paraId="4AFC5D6C" w14:textId="77777777" w:rsidR="00B561A4" w:rsidRDefault="00B561A4" w:rsidP="00D03AC1">
      <w:pPr>
        <w:suppressAutoHyphens/>
        <w:spacing w:before="120" w:after="120" w:line="276" w:lineRule="auto"/>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Zemāk grafikos apkopoti dati no kampaņas “Mana jūra” ietvaros veiktā jūras piekrastes monitoringa, kas bija pieejami salīdzināmā formā pirms un pēc Likuma stāšanās spēkā.</w:t>
      </w:r>
    </w:p>
    <w:p w14:paraId="000718E9" w14:textId="77777777" w:rsidR="00F66F5D" w:rsidRPr="00EC57B2" w:rsidRDefault="00F66F5D" w:rsidP="00D03AC1">
      <w:pPr>
        <w:rPr>
          <w:rFonts w:ascii="Times New Roman" w:hAnsi="Times New Roman" w:cs="Times New Roman"/>
          <w:lang w:val="sv-SE" w:eastAsia="en-GB"/>
        </w:rPr>
      </w:pPr>
      <w:r w:rsidRPr="00EC57B2">
        <w:rPr>
          <w:rFonts w:ascii="Times New Roman" w:hAnsi="Times New Roman" w:cs="Times New Roman"/>
          <w:lang w:val="lv-LV" w:eastAsia="en-GB"/>
        </w:rPr>
        <w:lastRenderedPageBreak/>
        <w:t xml:space="preserve">Analīzē izmantoti dati, ko Vides izglītības fonds iesniedzis Latvijas hidroekoloģijas institūtam. </w:t>
      </w:r>
      <w:r w:rsidRPr="00EC57B2">
        <w:rPr>
          <w:rFonts w:ascii="Times New Roman" w:hAnsi="Times New Roman" w:cs="Times New Roman"/>
          <w:lang w:val="sv-SE" w:eastAsia="en-GB"/>
        </w:rPr>
        <w:t>Līdz 2021.g. dati ietver 41 monitoringa vietas, bet pēc tam 43 un 44 vietas. Zemāk apkopoti piegružojuma skaita kumulatīvie dati pa visām monitoringa vietām. Lai datu rinda būtu salīdzināma, pēc 2021.g. no datu kopas izņemtas tās monitoringa vietas, kas nav iekļautas datos līdz 2021.g.</w:t>
      </w:r>
    </w:p>
    <w:p w14:paraId="2B5340B1" w14:textId="77777777" w:rsidR="00F66F5D" w:rsidRPr="0040176B" w:rsidRDefault="00F66F5D" w:rsidP="00D03AC1">
      <w:pPr>
        <w:pStyle w:val="caption1"/>
        <w:jc w:val="center"/>
        <w:rPr>
          <w:rFonts w:cs="Times New Roman"/>
          <w:i w:val="0"/>
          <w:iCs w:val="0"/>
          <w:sz w:val="20"/>
          <w:szCs w:val="20"/>
        </w:rPr>
      </w:pPr>
      <w:r w:rsidRPr="0040176B">
        <w:rPr>
          <w:rFonts w:cs="Times New Roman"/>
          <w:i w:val="0"/>
          <w:iCs w:val="0"/>
          <w:sz w:val="20"/>
          <w:szCs w:val="20"/>
        </w:rPr>
        <w:t>Attēls Nr. P8-4 Kampaņas “Mana jūra” piegružojuma monitoringa dati Likumā aizliegtajiem produktiem (savākto piegružojuma vienību skaits noteiktajās pludmales monitoringa vietās)</w:t>
      </w:r>
    </w:p>
    <w:p w14:paraId="33E599EC" w14:textId="77777777" w:rsidR="00F66F5D" w:rsidRPr="0040176B" w:rsidRDefault="00F66F5D" w:rsidP="00D03AC1">
      <w:pPr>
        <w:pStyle w:val="Zemtabulaspiezme"/>
      </w:pPr>
      <w:r w:rsidRPr="0040176B">
        <w:rPr>
          <w:noProof/>
        </w:rPr>
        <w:drawing>
          <wp:inline distT="0" distB="0" distL="0" distR="0" wp14:anchorId="057B819A" wp14:editId="6E27AB03">
            <wp:extent cx="4533900" cy="2146300"/>
            <wp:effectExtent l="0" t="0" r="0" b="0"/>
            <wp:docPr id="87460716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B80F46D" w14:textId="77777777" w:rsidR="00F66F5D" w:rsidRPr="0040176B" w:rsidRDefault="00F66F5D" w:rsidP="00D03AC1">
      <w:pPr>
        <w:pStyle w:val="Datuavots"/>
        <w:jc w:val="center"/>
        <w:rPr>
          <w:rFonts w:ascii="Times New Roman" w:hAnsi="Times New Roman" w:cs="Times New Roman"/>
          <w:lang w:eastAsia="en-GB"/>
        </w:rPr>
      </w:pPr>
      <w:r w:rsidRPr="0040176B">
        <w:rPr>
          <w:rFonts w:ascii="Times New Roman" w:hAnsi="Times New Roman" w:cs="Times New Roman"/>
        </w:rPr>
        <w:t>Avots: Autoru aprēķins balstoties uz Latvijas hidroekoloģijas institūta iesniegtajiem datiem</w:t>
      </w:r>
    </w:p>
    <w:p w14:paraId="0C6CB0AE" w14:textId="77777777" w:rsidR="00F66F5D" w:rsidRPr="0040176B" w:rsidRDefault="00F66F5D" w:rsidP="00D03AC1">
      <w:pPr>
        <w:rPr>
          <w:rFonts w:ascii="Times New Roman" w:hAnsi="Times New Roman" w:cs="Times New Roman"/>
          <w:lang w:eastAsia="en-GB"/>
        </w:rPr>
      </w:pPr>
    </w:p>
    <w:p w14:paraId="40C2C393" w14:textId="72D299FE" w:rsidR="00F66F5D" w:rsidRPr="00C91AA9" w:rsidRDefault="00F66F5D" w:rsidP="00C91AA9">
      <w:pPr>
        <w:pStyle w:val="caption111"/>
      </w:pPr>
      <w:r w:rsidRPr="00C91AA9">
        <w:t>Attēls Nr. P8-5 Kampaņas “Mana jūra” piegružojuma monitoringa dati par pudeļu vāciņiem un korķiem</w:t>
      </w:r>
      <w:r w:rsidR="00616C99">
        <w:t xml:space="preserve"> </w:t>
      </w:r>
      <w:r w:rsidRPr="00C91AA9">
        <w:t>(savākto piegružojuma vienību skaits noteiktajās pludmales monitoringa vietās)</w:t>
      </w:r>
    </w:p>
    <w:p w14:paraId="0AD5B95E" w14:textId="77777777" w:rsidR="00F66F5D" w:rsidRPr="0040176B" w:rsidRDefault="00F66F5D" w:rsidP="00D03AC1">
      <w:pPr>
        <w:pStyle w:val="Zemtabulaspiezme"/>
      </w:pPr>
      <w:r w:rsidRPr="0040176B">
        <w:rPr>
          <w:noProof/>
        </w:rPr>
        <w:drawing>
          <wp:inline distT="0" distB="0" distL="0" distR="0" wp14:anchorId="02D88988" wp14:editId="4820C833">
            <wp:extent cx="4533900" cy="1962150"/>
            <wp:effectExtent l="0" t="0" r="0" b="0"/>
            <wp:docPr id="46" name="Object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B4C29D3" w14:textId="77777777" w:rsidR="00F66F5D" w:rsidRPr="0040176B" w:rsidRDefault="00F66F5D" w:rsidP="00D03AC1">
      <w:pPr>
        <w:pStyle w:val="Datuavots"/>
        <w:jc w:val="center"/>
        <w:rPr>
          <w:rFonts w:ascii="Times New Roman" w:hAnsi="Times New Roman" w:cs="Times New Roman"/>
          <w:lang w:eastAsia="en-GB"/>
        </w:rPr>
      </w:pPr>
      <w:r w:rsidRPr="0040176B">
        <w:rPr>
          <w:rFonts w:ascii="Times New Roman" w:hAnsi="Times New Roman" w:cs="Times New Roman"/>
        </w:rPr>
        <w:t>Avots: Autoru aprēķins balstoties uz Latvijas hidroekoloģijas institūta iesniegtajiem datiem</w:t>
      </w:r>
    </w:p>
    <w:p w14:paraId="430A2FEA" w14:textId="77777777" w:rsidR="00F66F5D" w:rsidRPr="0040176B" w:rsidRDefault="00F66F5D" w:rsidP="00D03AC1">
      <w:pPr>
        <w:rPr>
          <w:rFonts w:ascii="Times New Roman" w:hAnsi="Times New Roman" w:cs="Times New Roman"/>
          <w:lang w:eastAsia="en-GB"/>
        </w:rPr>
      </w:pPr>
    </w:p>
    <w:p w14:paraId="78DCF7D9" w14:textId="77777777" w:rsidR="00F66F5D" w:rsidRPr="0040176B" w:rsidRDefault="00F66F5D" w:rsidP="00D03AC1">
      <w:pPr>
        <w:rPr>
          <w:rFonts w:ascii="Times New Roman" w:hAnsi="Times New Roman" w:cs="Times New Roman"/>
          <w:lang w:eastAsia="en-GB"/>
        </w:rPr>
      </w:pPr>
    </w:p>
    <w:p w14:paraId="501D49D9" w14:textId="2A8B525A" w:rsidR="00F66F5D" w:rsidRPr="0040176B" w:rsidRDefault="00F66F5D" w:rsidP="00C91AA9">
      <w:pPr>
        <w:pStyle w:val="caption111"/>
      </w:pPr>
      <w:r>
        <w:lastRenderedPageBreak/>
        <w:t>Attēls Nr. P8-</w:t>
      </w:r>
      <w:r w:rsidR="00392528">
        <w:t>6</w:t>
      </w:r>
      <w:r>
        <w:t xml:space="preserve"> Kampaņas “Mana jūra” piegružojuma monitoringa dati par ēdienu traukiem (</w:t>
      </w:r>
      <w:r w:rsidR="2C194D4F">
        <w:t>šķīvji</w:t>
      </w:r>
      <w:r>
        <w:t>, krūzes, pusdienu kastes un tml.) (savākto piegružojuma vienību skaits noteiktajās pludmales monitoringa vietās)</w:t>
      </w:r>
    </w:p>
    <w:p w14:paraId="0EA6FA27" w14:textId="77777777" w:rsidR="00F66F5D" w:rsidRPr="0040176B" w:rsidRDefault="00F66F5D" w:rsidP="00D03AC1">
      <w:pPr>
        <w:pStyle w:val="Zemtabulaspiezme"/>
      </w:pPr>
      <w:r w:rsidRPr="0040176B">
        <w:rPr>
          <w:noProof/>
        </w:rPr>
        <w:drawing>
          <wp:inline distT="0" distB="0" distL="0" distR="0" wp14:anchorId="2CAD234C" wp14:editId="092FF221">
            <wp:extent cx="4533900" cy="2063750"/>
            <wp:effectExtent l="0" t="0" r="0" b="12700"/>
            <wp:docPr id="48" name="Object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96D6F03" w14:textId="77777777" w:rsidR="00F66F5D" w:rsidRPr="0040176B" w:rsidRDefault="00F66F5D" w:rsidP="00D03AC1">
      <w:pPr>
        <w:pStyle w:val="Datuavots"/>
        <w:jc w:val="center"/>
        <w:rPr>
          <w:rFonts w:ascii="Times New Roman" w:hAnsi="Times New Roman" w:cs="Times New Roman"/>
          <w:lang w:eastAsia="en-GB"/>
        </w:rPr>
      </w:pPr>
      <w:r w:rsidRPr="0040176B">
        <w:rPr>
          <w:rFonts w:ascii="Times New Roman" w:hAnsi="Times New Roman" w:cs="Times New Roman"/>
        </w:rPr>
        <w:t>Avots: Autoru aprēķins balstoties uz Latvijas hidroekoloģijas institūta iesniegtajiem datiem</w:t>
      </w:r>
    </w:p>
    <w:p w14:paraId="00CB6220" w14:textId="77777777" w:rsidR="00F66F5D" w:rsidRPr="0040176B" w:rsidRDefault="00F66F5D" w:rsidP="00D03AC1">
      <w:pPr>
        <w:rPr>
          <w:rFonts w:ascii="Times New Roman" w:hAnsi="Times New Roman" w:cs="Times New Roman"/>
          <w:lang w:eastAsia="en-GB"/>
        </w:rPr>
      </w:pPr>
    </w:p>
    <w:p w14:paraId="15800ACB" w14:textId="77777777" w:rsidR="00F66F5D" w:rsidRPr="0040176B" w:rsidRDefault="00F66F5D" w:rsidP="00D03AC1">
      <w:pPr>
        <w:rPr>
          <w:rFonts w:ascii="Times New Roman" w:hAnsi="Times New Roman" w:cs="Times New Roman"/>
          <w:lang w:eastAsia="en-GB"/>
        </w:rPr>
      </w:pPr>
    </w:p>
    <w:p w14:paraId="6C2AC4D1" w14:textId="4DBD156F" w:rsidR="00F66F5D" w:rsidRPr="0040176B" w:rsidRDefault="00F66F5D" w:rsidP="00C91AA9">
      <w:pPr>
        <w:pStyle w:val="caption111"/>
      </w:pPr>
      <w:r w:rsidRPr="0040176B">
        <w:t>Attēls Nr. P8-</w:t>
      </w:r>
      <w:r w:rsidR="00392528">
        <w:t>7</w:t>
      </w:r>
      <w:r w:rsidRPr="0040176B">
        <w:t xml:space="preserve"> Kampaņas “Mana jūra” piegružojuma monitoringa dati par higiēnas precēm (autiņbiksītes, vates kociņi, tamponu aplikatori, zobu birstes) (savākto piegružojuma vienību skaits noteiktajās pludmales monitoringa vietās)</w:t>
      </w:r>
    </w:p>
    <w:p w14:paraId="3FCD7EAC" w14:textId="77777777" w:rsidR="00F66F5D" w:rsidRPr="0040176B" w:rsidRDefault="00F66F5D" w:rsidP="00D03AC1">
      <w:pPr>
        <w:pStyle w:val="Zemtabulaspiezme"/>
      </w:pPr>
      <w:r w:rsidRPr="0040176B">
        <w:rPr>
          <w:noProof/>
        </w:rPr>
        <w:drawing>
          <wp:inline distT="0" distB="0" distL="0" distR="0" wp14:anchorId="0F689576" wp14:editId="3A3A8F8F">
            <wp:extent cx="4533900" cy="2063750"/>
            <wp:effectExtent l="0" t="0" r="0" b="12700"/>
            <wp:docPr id="49" name="Object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5B4A444" w14:textId="77777777" w:rsidR="00F66F5D" w:rsidRPr="0040176B" w:rsidRDefault="00F66F5D" w:rsidP="00D03AC1">
      <w:pPr>
        <w:pStyle w:val="Datuavots"/>
        <w:jc w:val="center"/>
        <w:rPr>
          <w:rFonts w:ascii="Times New Roman" w:hAnsi="Times New Roman" w:cs="Times New Roman"/>
          <w:lang w:eastAsia="en-GB"/>
        </w:rPr>
      </w:pPr>
      <w:r w:rsidRPr="0040176B">
        <w:rPr>
          <w:rFonts w:ascii="Times New Roman" w:hAnsi="Times New Roman" w:cs="Times New Roman"/>
        </w:rPr>
        <w:t>Avots: Autoru aprēķins balstoties uz Latvijas hidroekoloģijas institūta iesniegtajiem datiem</w:t>
      </w:r>
    </w:p>
    <w:p w14:paraId="0D96BB18" w14:textId="6EBA66CF" w:rsidR="00B561A4" w:rsidRPr="00B561A4" w:rsidRDefault="00B561A4" w:rsidP="00D03AC1">
      <w:pPr>
        <w:suppressAutoHyphens/>
        <w:spacing w:after="0" w:line="240" w:lineRule="auto"/>
        <w:jc w:val="center"/>
        <w:rPr>
          <w:rFonts w:ascii="Times New Roman" w:eastAsia="Calibri" w:hAnsi="Times New Roman" w:cs="Arial"/>
          <w:kern w:val="0"/>
          <w:sz w:val="16"/>
          <w:szCs w:val="18"/>
          <w:lang w:val="lv-LV" w:eastAsia="en-GB"/>
          <w14:ligatures w14:val="none"/>
        </w:rPr>
      </w:pPr>
    </w:p>
    <w:p w14:paraId="6A942ED4" w14:textId="77777777" w:rsidR="00B561A4" w:rsidRPr="00B561A4" w:rsidRDefault="00B561A4" w:rsidP="00D03AC1">
      <w:pPr>
        <w:suppressAutoHyphens/>
        <w:spacing w:before="200" w:after="120" w:line="240" w:lineRule="auto"/>
        <w:outlineLvl w:val="4"/>
        <w:rPr>
          <w:rFonts w:ascii="Times New Roman" w:eastAsia="Yu Mincho" w:hAnsi="Times New Roman" w:cs="Arial"/>
          <w:i/>
          <w:color w:val="1F4979"/>
          <w:kern w:val="0"/>
          <w:szCs w:val="20"/>
          <w:lang w:val="lv-LV" w:eastAsia="en-GB"/>
          <w14:ligatures w14:val="none"/>
        </w:rPr>
      </w:pPr>
      <w:r w:rsidRPr="00B561A4">
        <w:rPr>
          <w:rFonts w:ascii="Times New Roman" w:eastAsia="Yu Mincho" w:hAnsi="Times New Roman" w:cs="Arial"/>
          <w:i/>
          <w:color w:val="1F4979"/>
          <w:kern w:val="0"/>
          <w:szCs w:val="20"/>
          <w:lang w:val="lv-LV" w:eastAsia="en-GB"/>
          <w14:ligatures w14:val="none"/>
        </w:rPr>
        <w:t>Sauszemes piegružojums</w:t>
      </w:r>
    </w:p>
    <w:p w14:paraId="51D5742D" w14:textId="77777777"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 xml:space="preserve">Par sauszemes piegružojumu ir veikti daži atsevišķi pētījumi specifiskās piegružojuma jomās.   </w:t>
      </w:r>
    </w:p>
    <w:p w14:paraId="04D6B12D" w14:textId="77777777"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Detalizēts pētījums Latvijas mērogā veikts attiecībā uz izsmēķiem LIFE programmas integrētā projekta ietvaros "Atkritumi kā resursi Latvijā – Reģionālās ilgtspējas un aprites veicināšana, ieviešot atkritumu kā resursu izmantošanas koncepciju" (LIFE Waste To Resources IP). Tas ietver Pētījumu programmu par izsmēķu piegružojumu</w:t>
      </w:r>
      <w:r w:rsidRPr="00B561A4">
        <w:rPr>
          <w:rFonts w:ascii="Times New Roman" w:eastAsia="Yu Mincho" w:hAnsi="Times New Roman" w:cs="Arial"/>
          <w:kern w:val="0"/>
          <w:szCs w:val="20"/>
          <w:vertAlign w:val="superscript"/>
          <w:lang w:val="lv-LV" w:eastAsia="en-GB"/>
          <w14:ligatures w14:val="none"/>
        </w:rPr>
        <w:footnoteReference w:id="5"/>
      </w:r>
      <w:r w:rsidRPr="00B561A4">
        <w:rPr>
          <w:rFonts w:ascii="Times New Roman" w:eastAsia="Yu Mincho" w:hAnsi="Times New Roman" w:cs="Arial"/>
          <w:kern w:val="0"/>
          <w:szCs w:val="20"/>
          <w:lang w:val="lv-LV" w:eastAsia="en-GB"/>
          <w14:ligatures w14:val="none"/>
        </w:rPr>
        <w:t xml:space="preserve"> un Ieteikumus Ražotāju atbildības sistēmas </w:t>
      </w:r>
      <w:r w:rsidRPr="00B561A4">
        <w:rPr>
          <w:rFonts w:ascii="Times New Roman" w:eastAsia="Yu Mincho" w:hAnsi="Times New Roman" w:cs="Arial"/>
          <w:kern w:val="0"/>
          <w:szCs w:val="20"/>
          <w:lang w:val="lv-LV" w:eastAsia="en-GB"/>
          <w14:ligatures w14:val="none"/>
        </w:rPr>
        <w:lastRenderedPageBreak/>
        <w:t>modeļa attīstībai un pilnveidei attiecībā uz tabakas izstrādājumiem ar filtriem, filtriem, kas paredzēti lietošanai kopā ar tabakas izstrādājumiem un to atkritumiem.</w:t>
      </w:r>
      <w:r w:rsidRPr="00B561A4">
        <w:rPr>
          <w:rFonts w:ascii="Times New Roman" w:eastAsia="Yu Mincho" w:hAnsi="Times New Roman" w:cs="Arial"/>
          <w:kern w:val="0"/>
          <w:szCs w:val="20"/>
          <w:vertAlign w:val="superscript"/>
          <w:lang w:val="lv-LV" w:eastAsia="en-GB"/>
          <w14:ligatures w14:val="none"/>
        </w:rPr>
        <w:footnoteReference w:id="6"/>
      </w:r>
      <w:r w:rsidRPr="00B561A4">
        <w:rPr>
          <w:rFonts w:ascii="Times New Roman" w:eastAsia="Yu Mincho" w:hAnsi="Times New Roman" w:cs="Arial"/>
          <w:kern w:val="0"/>
          <w:szCs w:val="20"/>
          <w:lang w:val="lv-LV" w:eastAsia="en-GB"/>
          <w14:ligatures w14:val="none"/>
        </w:rPr>
        <w:t xml:space="preserve"> Rezultāti rāda, ka iepriekšējā gadā pirms RAS piemērošanas tabakas filtriem, piegružojums, kas nonāca publiskajā vidē, bija 34 t gadā. No tā 27,2 t attiecināmas uz pilsētu teritorijām, bet 6,8 – lauku teritorijām (</w:t>
      </w:r>
      <w:r w:rsidRPr="00B561A4">
        <w:rPr>
          <w:rFonts w:ascii="Times New Roman" w:eastAsia="Yu Mincho" w:hAnsi="Times New Roman" w:cs="Arial"/>
          <w:kern w:val="0"/>
          <w:szCs w:val="20"/>
          <w:lang w:val="lv-LV"/>
          <w14:ligatures w14:val="none"/>
        </w:rPr>
        <w:t>Tabula Nr. P8-4)</w:t>
      </w:r>
      <w:r w:rsidRPr="00B561A4">
        <w:rPr>
          <w:rFonts w:ascii="Times New Roman" w:eastAsia="Yu Mincho" w:hAnsi="Times New Roman" w:cs="Arial"/>
          <w:kern w:val="0"/>
          <w:szCs w:val="20"/>
          <w:lang w:val="lv-LV" w:eastAsia="en-GB"/>
          <w14:ligatures w14:val="none"/>
        </w:rPr>
        <w:t xml:space="preserve">. </w:t>
      </w:r>
    </w:p>
    <w:p w14:paraId="3B57C21F" w14:textId="77777777" w:rsidR="00B561A4" w:rsidRPr="00B561A4" w:rsidRDefault="00B561A4" w:rsidP="00D03AC1">
      <w:pPr>
        <w:keepNext/>
        <w:suppressAutoHyphens/>
        <w:spacing w:before="120" w:after="120" w:line="240" w:lineRule="auto"/>
        <w:jc w:val="center"/>
        <w:rPr>
          <w:rFonts w:ascii="Times New Roman" w:eastAsia="Yu Mincho" w:hAnsi="Times New Roman" w:cs="Times New Roman"/>
          <w:kern w:val="0"/>
          <w:sz w:val="20"/>
          <w:szCs w:val="20"/>
          <w:lang w:val="lv-LV"/>
          <w14:ligatures w14:val="none"/>
        </w:rPr>
      </w:pPr>
      <w:r w:rsidRPr="00B561A4">
        <w:rPr>
          <w:rFonts w:ascii="Times New Roman" w:eastAsia="Yu Mincho" w:hAnsi="Times New Roman" w:cs="Times New Roman"/>
          <w:kern w:val="0"/>
          <w:sz w:val="20"/>
          <w:szCs w:val="20"/>
          <w:lang w:val="lv-LV"/>
          <w14:ligatures w14:val="none"/>
        </w:rPr>
        <w:t>Tabula Nr. P8-4 Tabula Publiskā vidē nonākošais filtru atkritumu apjoms</w:t>
      </w:r>
    </w:p>
    <w:tbl>
      <w:tblPr>
        <w:tblW w:w="9625" w:type="dxa"/>
        <w:tblLayout w:type="fixed"/>
        <w:tblLook w:val="04A0" w:firstRow="1" w:lastRow="0" w:firstColumn="1" w:lastColumn="0" w:noHBand="0" w:noVBand="1"/>
      </w:tblPr>
      <w:tblGrid>
        <w:gridCol w:w="3595"/>
        <w:gridCol w:w="1260"/>
        <w:gridCol w:w="1260"/>
        <w:gridCol w:w="1173"/>
        <w:gridCol w:w="1260"/>
        <w:gridCol w:w="1077"/>
      </w:tblGrid>
      <w:tr w:rsidR="00B561A4" w:rsidRPr="00B561A4" w14:paraId="6737AA67" w14:textId="77777777" w:rsidTr="00F6233B">
        <w:trPr>
          <w:trHeight w:val="290"/>
        </w:trPr>
        <w:tc>
          <w:tcPr>
            <w:tcW w:w="3594" w:type="dxa"/>
            <w:tcBorders>
              <w:top w:val="single" w:sz="4" w:space="0" w:color="000000"/>
              <w:left w:val="single" w:sz="4" w:space="0" w:color="000000"/>
              <w:bottom w:val="single" w:sz="4" w:space="0" w:color="000000"/>
              <w:right w:val="single" w:sz="4" w:space="0" w:color="FFFFFF"/>
            </w:tcBorders>
            <w:shd w:val="clear" w:color="auto" w:fill="19084D"/>
            <w:vAlign w:val="center"/>
          </w:tcPr>
          <w:p w14:paraId="30BEF0A3"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0"/>
                <w:szCs w:val="20"/>
                <w:lang w:val="lv-LV"/>
                <w14:ligatures w14:val="none"/>
              </w:rPr>
            </w:pPr>
          </w:p>
        </w:tc>
        <w:tc>
          <w:tcPr>
            <w:tcW w:w="1260" w:type="dxa"/>
            <w:tcBorders>
              <w:top w:val="single" w:sz="4" w:space="0" w:color="000000"/>
              <w:left w:val="single" w:sz="4" w:space="0" w:color="FFFFFF"/>
              <w:bottom w:val="single" w:sz="4" w:space="0" w:color="000000"/>
              <w:right w:val="single" w:sz="4" w:space="0" w:color="FFFFFF"/>
            </w:tcBorders>
            <w:shd w:val="clear" w:color="auto" w:fill="19084D"/>
            <w:vAlign w:val="center"/>
          </w:tcPr>
          <w:p w14:paraId="28225ABC"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0"/>
                <w:szCs w:val="20"/>
                <w14:ligatures w14:val="none"/>
              </w:rPr>
            </w:pPr>
            <w:r w:rsidRPr="00B561A4">
              <w:rPr>
                <w:rFonts w:ascii="Times New Roman" w:eastAsia="Times New Roman" w:hAnsi="Times New Roman" w:cs="Times New Roman"/>
                <w:color w:val="FFFFFF"/>
                <w:kern w:val="0"/>
                <w:sz w:val="20"/>
                <w:szCs w:val="20"/>
                <w14:ligatures w14:val="none"/>
              </w:rPr>
              <w:t>2018</w:t>
            </w:r>
          </w:p>
        </w:tc>
        <w:tc>
          <w:tcPr>
            <w:tcW w:w="1260" w:type="dxa"/>
            <w:tcBorders>
              <w:top w:val="single" w:sz="4" w:space="0" w:color="000000"/>
              <w:left w:val="single" w:sz="4" w:space="0" w:color="FFFFFF"/>
              <w:bottom w:val="single" w:sz="4" w:space="0" w:color="000000"/>
              <w:right w:val="single" w:sz="4" w:space="0" w:color="FFFFFF"/>
            </w:tcBorders>
            <w:shd w:val="clear" w:color="auto" w:fill="19084D"/>
            <w:vAlign w:val="center"/>
          </w:tcPr>
          <w:p w14:paraId="48FF96A5"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0"/>
                <w:szCs w:val="20"/>
                <w14:ligatures w14:val="none"/>
              </w:rPr>
            </w:pPr>
            <w:r w:rsidRPr="00B561A4">
              <w:rPr>
                <w:rFonts w:ascii="Times New Roman" w:eastAsia="Times New Roman" w:hAnsi="Times New Roman" w:cs="Times New Roman"/>
                <w:color w:val="FFFFFF"/>
                <w:kern w:val="0"/>
                <w:sz w:val="20"/>
                <w:szCs w:val="20"/>
                <w14:ligatures w14:val="none"/>
              </w:rPr>
              <w:t>2019</w:t>
            </w:r>
          </w:p>
        </w:tc>
        <w:tc>
          <w:tcPr>
            <w:tcW w:w="1173" w:type="dxa"/>
            <w:tcBorders>
              <w:top w:val="single" w:sz="4" w:space="0" w:color="000000"/>
              <w:left w:val="single" w:sz="4" w:space="0" w:color="FFFFFF"/>
              <w:bottom w:val="single" w:sz="4" w:space="0" w:color="000000"/>
              <w:right w:val="single" w:sz="4" w:space="0" w:color="FFFFFF"/>
            </w:tcBorders>
            <w:shd w:val="clear" w:color="auto" w:fill="19084D"/>
            <w:vAlign w:val="center"/>
          </w:tcPr>
          <w:p w14:paraId="10430233"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0"/>
                <w:szCs w:val="20"/>
                <w14:ligatures w14:val="none"/>
              </w:rPr>
            </w:pPr>
            <w:r w:rsidRPr="00B561A4">
              <w:rPr>
                <w:rFonts w:ascii="Times New Roman" w:eastAsia="Times New Roman" w:hAnsi="Times New Roman" w:cs="Times New Roman"/>
                <w:color w:val="FFFFFF"/>
                <w:kern w:val="0"/>
                <w:sz w:val="20"/>
                <w:szCs w:val="20"/>
                <w14:ligatures w14:val="none"/>
              </w:rPr>
              <w:t>2020</w:t>
            </w:r>
          </w:p>
        </w:tc>
        <w:tc>
          <w:tcPr>
            <w:tcW w:w="1260" w:type="dxa"/>
            <w:tcBorders>
              <w:top w:val="single" w:sz="4" w:space="0" w:color="000000"/>
              <w:left w:val="single" w:sz="4" w:space="0" w:color="FFFFFF"/>
              <w:bottom w:val="single" w:sz="4" w:space="0" w:color="000000"/>
              <w:right w:val="single" w:sz="4" w:space="0" w:color="FFFFFF"/>
            </w:tcBorders>
            <w:shd w:val="clear" w:color="auto" w:fill="19084D"/>
            <w:vAlign w:val="center"/>
          </w:tcPr>
          <w:p w14:paraId="75B8123A"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0"/>
                <w:szCs w:val="20"/>
                <w14:ligatures w14:val="none"/>
              </w:rPr>
            </w:pPr>
            <w:r w:rsidRPr="00B561A4">
              <w:rPr>
                <w:rFonts w:ascii="Times New Roman" w:eastAsia="Times New Roman" w:hAnsi="Times New Roman" w:cs="Times New Roman"/>
                <w:color w:val="FFFFFF"/>
                <w:kern w:val="0"/>
                <w:sz w:val="20"/>
                <w:szCs w:val="20"/>
                <w14:ligatures w14:val="none"/>
              </w:rPr>
              <w:t>2021</w:t>
            </w:r>
          </w:p>
        </w:tc>
        <w:tc>
          <w:tcPr>
            <w:tcW w:w="1077" w:type="dxa"/>
            <w:tcBorders>
              <w:top w:val="single" w:sz="4" w:space="0" w:color="000000"/>
              <w:left w:val="single" w:sz="4" w:space="0" w:color="FFFFFF"/>
              <w:bottom w:val="single" w:sz="4" w:space="0" w:color="000000"/>
              <w:right w:val="single" w:sz="4" w:space="0" w:color="000000"/>
            </w:tcBorders>
            <w:shd w:val="clear" w:color="auto" w:fill="19084D"/>
            <w:vAlign w:val="center"/>
          </w:tcPr>
          <w:p w14:paraId="31A021A6"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0"/>
                <w:szCs w:val="20"/>
                <w14:ligatures w14:val="none"/>
              </w:rPr>
            </w:pPr>
            <w:r w:rsidRPr="00B561A4">
              <w:rPr>
                <w:rFonts w:ascii="Times New Roman" w:eastAsia="Times New Roman" w:hAnsi="Times New Roman" w:cs="Times New Roman"/>
                <w:color w:val="FFFFFF"/>
                <w:kern w:val="0"/>
                <w:sz w:val="20"/>
                <w:szCs w:val="20"/>
                <w14:ligatures w14:val="none"/>
              </w:rPr>
              <w:t>2022</w:t>
            </w:r>
          </w:p>
        </w:tc>
      </w:tr>
      <w:tr w:rsidR="00B561A4" w:rsidRPr="00B561A4" w14:paraId="2A1DC984" w14:textId="77777777" w:rsidTr="00F6233B">
        <w:trPr>
          <w:trHeight w:val="290"/>
        </w:trPr>
        <w:tc>
          <w:tcPr>
            <w:tcW w:w="3594" w:type="dxa"/>
            <w:tcBorders>
              <w:left w:val="single" w:sz="4" w:space="0" w:color="000000"/>
              <w:bottom w:val="single" w:sz="4" w:space="0" w:color="000000"/>
              <w:right w:val="single" w:sz="4" w:space="0" w:color="000000"/>
            </w:tcBorders>
            <w:shd w:val="clear" w:color="auto" w:fill="auto"/>
            <w:vAlign w:val="center"/>
          </w:tcPr>
          <w:p w14:paraId="5D912E19"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Publiskā vidē nonākošais filtru atkritumu apjoms, tonnas</w:t>
            </w:r>
          </w:p>
        </w:tc>
        <w:tc>
          <w:tcPr>
            <w:tcW w:w="1260" w:type="dxa"/>
            <w:tcBorders>
              <w:bottom w:val="single" w:sz="4" w:space="0" w:color="000000"/>
              <w:right w:val="single" w:sz="4" w:space="0" w:color="000000"/>
            </w:tcBorders>
            <w:shd w:val="clear" w:color="auto" w:fill="auto"/>
            <w:vAlign w:val="center"/>
          </w:tcPr>
          <w:p w14:paraId="25A25884"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34.7</w:t>
            </w:r>
          </w:p>
        </w:tc>
        <w:tc>
          <w:tcPr>
            <w:tcW w:w="1260" w:type="dxa"/>
            <w:tcBorders>
              <w:bottom w:val="single" w:sz="4" w:space="0" w:color="000000"/>
              <w:right w:val="single" w:sz="4" w:space="0" w:color="000000"/>
            </w:tcBorders>
            <w:shd w:val="clear" w:color="auto" w:fill="auto"/>
            <w:vAlign w:val="center"/>
          </w:tcPr>
          <w:p w14:paraId="602A74DA"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34.5</w:t>
            </w:r>
          </w:p>
        </w:tc>
        <w:tc>
          <w:tcPr>
            <w:tcW w:w="1173" w:type="dxa"/>
            <w:tcBorders>
              <w:bottom w:val="single" w:sz="4" w:space="0" w:color="000000"/>
              <w:right w:val="single" w:sz="4" w:space="0" w:color="000000"/>
            </w:tcBorders>
            <w:shd w:val="clear" w:color="auto" w:fill="auto"/>
            <w:vAlign w:val="center"/>
          </w:tcPr>
          <w:p w14:paraId="57D1B22D"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33.4</w:t>
            </w:r>
          </w:p>
        </w:tc>
        <w:tc>
          <w:tcPr>
            <w:tcW w:w="1260" w:type="dxa"/>
            <w:tcBorders>
              <w:bottom w:val="single" w:sz="4" w:space="0" w:color="000000"/>
              <w:right w:val="single" w:sz="4" w:space="0" w:color="000000"/>
            </w:tcBorders>
            <w:shd w:val="clear" w:color="auto" w:fill="auto"/>
            <w:vAlign w:val="center"/>
          </w:tcPr>
          <w:p w14:paraId="22AD402A"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33.2</w:t>
            </w:r>
          </w:p>
        </w:tc>
        <w:tc>
          <w:tcPr>
            <w:tcW w:w="1077" w:type="dxa"/>
            <w:tcBorders>
              <w:bottom w:val="single" w:sz="4" w:space="0" w:color="000000"/>
              <w:right w:val="single" w:sz="4" w:space="0" w:color="000000"/>
            </w:tcBorders>
            <w:shd w:val="clear" w:color="auto" w:fill="auto"/>
            <w:vAlign w:val="center"/>
          </w:tcPr>
          <w:p w14:paraId="6B836099"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34</w:t>
            </w:r>
          </w:p>
        </w:tc>
      </w:tr>
    </w:tbl>
    <w:p w14:paraId="53C89136" w14:textId="77777777" w:rsidR="00B561A4" w:rsidRPr="00B561A4" w:rsidRDefault="00B561A4" w:rsidP="00D03AC1">
      <w:pPr>
        <w:suppressAutoHyphens/>
        <w:spacing w:after="0" w:line="240" w:lineRule="auto"/>
        <w:jc w:val="center"/>
        <w:rPr>
          <w:rFonts w:ascii="Times New Roman" w:eastAsia="Calibri" w:hAnsi="Times New Roman" w:cs="Arial"/>
          <w:kern w:val="0"/>
          <w:sz w:val="16"/>
          <w:szCs w:val="18"/>
          <w:lang w:val="lv-LV" w:eastAsia="en-GB"/>
          <w14:ligatures w14:val="none"/>
        </w:rPr>
      </w:pPr>
      <w:r w:rsidRPr="00B561A4">
        <w:rPr>
          <w:rFonts w:ascii="Times New Roman" w:eastAsia="Calibri" w:hAnsi="Times New Roman" w:cs="Arial"/>
          <w:kern w:val="0"/>
          <w:sz w:val="16"/>
          <w:szCs w:val="18"/>
          <w:lang w:val="lv-LV" w:eastAsia="en-GB"/>
          <w14:ligatures w14:val="none"/>
        </w:rPr>
        <w:t>Avots: Ieteikumi Ražotāju atbildības sistēmas modeļa attīstībai un pilnveidei attiecībā uz tabakas izstrādājumiem ar filtriem, filtriem, kas paredzēti lietošanai kopā ar tabakas izstrādājumiem un to atkritumiem, Zaļā josta, 2024</w:t>
      </w:r>
    </w:p>
    <w:p w14:paraId="5077B0AA" w14:textId="77777777"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Pētījuma īstenošanas laikā RAS dati par faktiski savākto 2024.g. apjomu vēl nebija pieejami. Tomēr no diskusijām ar RAS pārstāvjiem un pašvaldībām noprotams, ka esošā uzskaite var nedot objektīvu vērtējumu par faktiski novērsto piegružojumu uzlabotas apsaimniekošanas rezultātā.</w:t>
      </w:r>
    </w:p>
    <w:p w14:paraId="1AC140C1" w14:textId="77777777"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Sauszemes piegružojuma monitoringu ir veicis VVD sadzīves atkritumu poligonos un tiem pieguļošajā teritorijā. Šāda veida piegružojums tiešā veidā neattiecas uz Likuma ietekmes jomām. Citās jomās netika identificēti sekundārie dati, kas ļautu novērtēt Likumā ietverto produktu piegružojumu un tā dinamiku, lai novērtētu Likuma ietekmi.</w:t>
      </w:r>
    </w:p>
    <w:p w14:paraId="02DDDB2C" w14:textId="28DE9D68"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Izvērtējuma ietvaros tika veiktas intervijas ar sauszemes piegružojuma savākšanā iesaistītajām pusēm, lai noskaidrotu, vai to rīcībā ir kādi monitoringa dati un kāds ir to empīriskais vērtējums par piegružojuma izmaiņām to pārziņā esošajā teritorijā attiecībā uz Likumā noteiktajiem aizliegtajiem produktiem. Informācija un viedokļi apkopoti no LVM, LVC, pašvaldībām. Tādā detalizācijas pakāpē, kas nepieciešama Likumā ietverto produktu izdalīšanai, iesaistītās puses mērīšanu un monitoringu nav veikušas. Tādēļ tika veiktas intervijas par empīrisko pieredzi ar personām, kas tiešā veidā saskaras ar piegružojumu. LVM tika veiktas padziļinātās intervijas ar pārziņiem iecirkņos, kuros ir bijušas lielākās problēmas ar piegružojumu (Misas, Ropažu iecirknis un Dienvidlatgales reģion</w:t>
      </w:r>
      <w:r w:rsidR="008025D9">
        <w:rPr>
          <w:rFonts w:ascii="Times New Roman" w:eastAsia="Yu Mincho" w:hAnsi="Times New Roman" w:cs="Arial"/>
          <w:kern w:val="0"/>
          <w:szCs w:val="20"/>
          <w:lang w:val="lv-LV" w:eastAsia="en-GB"/>
          <w14:ligatures w14:val="none"/>
        </w:rPr>
        <w:t>s</w:t>
      </w:r>
      <w:r w:rsidRPr="00B561A4">
        <w:rPr>
          <w:rFonts w:ascii="Times New Roman" w:eastAsia="Yu Mincho" w:hAnsi="Times New Roman" w:cs="Arial"/>
          <w:kern w:val="0"/>
          <w:szCs w:val="20"/>
          <w:lang w:val="lv-LV" w:eastAsia="en-GB"/>
          <w14:ligatures w14:val="none"/>
        </w:rPr>
        <w:t>). Būtiskākās atziņas ietver:</w:t>
      </w:r>
    </w:p>
    <w:p w14:paraId="3E8A2DE3" w14:textId="77777777" w:rsidR="00B561A4" w:rsidRPr="00B561A4" w:rsidRDefault="00B561A4" w:rsidP="00052B57">
      <w:pPr>
        <w:numPr>
          <w:ilvl w:val="0"/>
          <w:numId w:val="5"/>
        </w:numPr>
        <w:tabs>
          <w:tab w:val="clear" w:pos="0"/>
          <w:tab w:val="left" w:pos="90"/>
          <w:tab w:val="num" w:pos="270"/>
        </w:tabs>
        <w:suppressAutoHyphens/>
        <w:spacing w:before="120" w:after="120" w:line="240" w:lineRule="auto"/>
        <w:ind w:left="180" w:hanging="180"/>
        <w:contextualSpacing/>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Kopējais piegružojums mežu vidē pēc lejupslīdes atkal palielinājies.</w:t>
      </w:r>
    </w:p>
    <w:p w14:paraId="560F2C97" w14:textId="77777777" w:rsidR="00B561A4" w:rsidRPr="00B561A4" w:rsidRDefault="00B561A4" w:rsidP="00052B57">
      <w:pPr>
        <w:numPr>
          <w:ilvl w:val="0"/>
          <w:numId w:val="5"/>
        </w:numPr>
        <w:tabs>
          <w:tab w:val="clear" w:pos="0"/>
          <w:tab w:val="left" w:pos="90"/>
          <w:tab w:val="num" w:pos="270"/>
        </w:tabs>
        <w:suppressAutoHyphens/>
        <w:spacing w:before="120" w:after="120" w:line="240" w:lineRule="auto"/>
        <w:ind w:left="180" w:hanging="180"/>
        <w:contextualSpacing/>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 xml:space="preserve">Attiecībā uz VLP piegružojumu vērtējums par samazinājumu svārstās no 0-80%. </w:t>
      </w:r>
    </w:p>
    <w:p w14:paraId="1F2E6F81" w14:textId="77777777" w:rsidR="00B561A4" w:rsidRPr="00B561A4" w:rsidRDefault="00B561A4" w:rsidP="00052B57">
      <w:pPr>
        <w:numPr>
          <w:ilvl w:val="0"/>
          <w:numId w:val="5"/>
        </w:numPr>
        <w:tabs>
          <w:tab w:val="clear" w:pos="0"/>
          <w:tab w:val="left" w:pos="90"/>
          <w:tab w:val="num" w:pos="270"/>
        </w:tabs>
        <w:suppressAutoHyphens/>
        <w:spacing w:before="120" w:after="120" w:line="240" w:lineRule="auto"/>
        <w:ind w:left="180" w:hanging="180"/>
        <w:contextualSpacing/>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Lielākā daļa no VPL samazinājuma attiecināma uz PET pudelēm, kas sasaistāms ar depozīta sistēmas ieviešanu.</w:t>
      </w:r>
    </w:p>
    <w:p w14:paraId="537868C0" w14:textId="77777777" w:rsidR="00B561A4" w:rsidRPr="00B561A4" w:rsidRDefault="00B561A4" w:rsidP="00052B57">
      <w:pPr>
        <w:numPr>
          <w:ilvl w:val="0"/>
          <w:numId w:val="5"/>
        </w:numPr>
        <w:tabs>
          <w:tab w:val="clear" w:pos="0"/>
          <w:tab w:val="left" w:pos="90"/>
          <w:tab w:val="num" w:pos="270"/>
        </w:tabs>
        <w:suppressAutoHyphens/>
        <w:spacing w:before="120" w:after="120" w:line="240" w:lineRule="auto"/>
        <w:ind w:left="180" w:hanging="180"/>
        <w:contextualSpacing/>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VLP glāzes un šķīvjus nomainījušas papīra izstrādājumi ar plastmasas pārklājumu.</w:t>
      </w:r>
    </w:p>
    <w:p w14:paraId="4D577321" w14:textId="77777777" w:rsidR="00B561A4" w:rsidRPr="00B561A4" w:rsidRDefault="00B561A4" w:rsidP="00052B57">
      <w:pPr>
        <w:numPr>
          <w:ilvl w:val="0"/>
          <w:numId w:val="5"/>
        </w:numPr>
        <w:tabs>
          <w:tab w:val="clear" w:pos="0"/>
          <w:tab w:val="left" w:pos="90"/>
          <w:tab w:val="num" w:pos="270"/>
        </w:tabs>
        <w:suppressAutoHyphens/>
        <w:spacing w:before="120" w:after="120" w:line="240" w:lineRule="auto"/>
        <w:ind w:left="180" w:hanging="180"/>
        <w:contextualSpacing/>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 xml:space="preserve">Novērojami specifiski atkritumu apsaimniekošanas aspekti – pēc 100 l atkritumu urnu noņemšanas atpūtas zonā piegružojums samazinājies, jo cilvēki vairs neved uz turieni līdzi mājsaimniecības atkritumus un vairāk sāk sekot tīrībai atpūtas vietā. </w:t>
      </w:r>
    </w:p>
    <w:p w14:paraId="2EE8899D" w14:textId="77777777" w:rsidR="00B561A4" w:rsidRPr="00B561A4" w:rsidRDefault="00B561A4" w:rsidP="00052B57">
      <w:pPr>
        <w:tabs>
          <w:tab w:val="left" w:pos="90"/>
          <w:tab w:val="num" w:pos="270"/>
        </w:tabs>
        <w:suppressAutoHyphens/>
        <w:spacing w:before="120" w:after="120" w:line="276" w:lineRule="auto"/>
        <w:ind w:left="180" w:hanging="180"/>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lastRenderedPageBreak/>
        <w:t>Rīgas pašvaldībā empīriskais vērtējums par plastmasas piegružojumu norāda uz 70-80% samazinājumu kopš 2021.g., atkarībā no apkaimes, savukārt Vecpilsētā samazinājums ir “mazāk jūtams” un tas varētu būt ~ 50%.</w:t>
      </w:r>
      <w:r w:rsidRPr="00B561A4">
        <w:rPr>
          <w:rFonts w:ascii="Times New Roman" w:eastAsia="Yu Mincho" w:hAnsi="Times New Roman" w:cs="Arial"/>
          <w:kern w:val="0"/>
          <w:szCs w:val="20"/>
          <w:vertAlign w:val="superscript"/>
          <w:lang w:val="lv-LV" w:eastAsia="en-GB"/>
          <w14:ligatures w14:val="none"/>
        </w:rPr>
        <w:footnoteReference w:id="7"/>
      </w:r>
    </w:p>
    <w:p w14:paraId="29F41099" w14:textId="77777777" w:rsidR="00B561A4" w:rsidRPr="00B561A4" w:rsidRDefault="00B561A4" w:rsidP="00D03AC1">
      <w:pPr>
        <w:suppressAutoHyphens/>
        <w:spacing w:before="200" w:after="120" w:line="240" w:lineRule="auto"/>
        <w:outlineLvl w:val="4"/>
        <w:rPr>
          <w:rFonts w:ascii="Times New Roman" w:eastAsia="Yu Mincho" w:hAnsi="Times New Roman" w:cs="Arial"/>
          <w:i/>
          <w:color w:val="1F4979"/>
          <w:kern w:val="0"/>
          <w:szCs w:val="20"/>
          <w:lang w:val="lv-LV" w:eastAsia="en-GB"/>
          <w14:ligatures w14:val="none"/>
        </w:rPr>
      </w:pPr>
      <w:r w:rsidRPr="00B561A4">
        <w:rPr>
          <w:rFonts w:ascii="Times New Roman" w:eastAsia="Yu Mincho" w:hAnsi="Times New Roman" w:cs="Arial"/>
          <w:i/>
          <w:color w:val="1F4979"/>
          <w:kern w:val="0"/>
          <w:szCs w:val="20"/>
          <w:lang w:val="lv-LV" w:eastAsia="en-GB"/>
          <w14:ligatures w14:val="none"/>
        </w:rPr>
        <w:t>Notekūdeņu piegružojums</w:t>
      </w:r>
    </w:p>
    <w:p w14:paraId="132D78C7" w14:textId="77777777"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 xml:space="preserve">Tika izvērtēts, vai ir veikti mērījumi un monitorings attiecībā uz notekūdeņu piegružojumu. Veicot LVĢMC un Jūrmalas NAI intervijas, kā arī izvērtējot VVD veikto monitoringu secināms, ka attiecībā uz mikropalstmasas piegružojumu atsevišķi dati netiek mērīti un uzkrāti. Tiek mērītas suspendētās daļiņas, kas ietver arī mikroplastmasas piesārņojumu. Taču tajā nav iespējams identificēt mikroplastmasas piesārņojuma avotus. Saskaņā ar starptautiskiem vērtējumiem, galvenie mikroplastmasas avoti ir: </w:t>
      </w:r>
    </w:p>
    <w:p w14:paraId="527F30CD" w14:textId="77777777" w:rsidR="00B561A4" w:rsidRPr="00B561A4" w:rsidRDefault="00B561A4" w:rsidP="00052B57">
      <w:pPr>
        <w:numPr>
          <w:ilvl w:val="0"/>
          <w:numId w:val="6"/>
        </w:numPr>
        <w:tabs>
          <w:tab w:val="clear" w:pos="0"/>
          <w:tab w:val="num" w:pos="270"/>
        </w:tabs>
        <w:suppressAutoHyphens/>
        <w:spacing w:before="120" w:after="120" w:line="240" w:lineRule="auto"/>
        <w:ind w:left="270" w:hanging="270"/>
        <w:contextualSpacing/>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 xml:space="preserve">sintētisko apģērbu mazgāšana (35% primārās mikroplastmasas); </w:t>
      </w:r>
    </w:p>
    <w:p w14:paraId="747FFF63" w14:textId="77777777" w:rsidR="00B561A4" w:rsidRPr="00B561A4" w:rsidRDefault="00B561A4" w:rsidP="00052B57">
      <w:pPr>
        <w:numPr>
          <w:ilvl w:val="0"/>
          <w:numId w:val="6"/>
        </w:numPr>
        <w:tabs>
          <w:tab w:val="clear" w:pos="0"/>
          <w:tab w:val="num" w:pos="270"/>
        </w:tabs>
        <w:suppressAutoHyphens/>
        <w:spacing w:before="120" w:after="120" w:line="240" w:lineRule="auto"/>
        <w:ind w:left="270" w:hanging="270"/>
        <w:contextualSpacing/>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 xml:space="preserve">riepu nodilums braukšanas laikā (28%); </w:t>
      </w:r>
    </w:p>
    <w:p w14:paraId="6D756DC7" w14:textId="77777777" w:rsidR="00B561A4" w:rsidRPr="00B561A4" w:rsidRDefault="00B561A4" w:rsidP="00052B57">
      <w:pPr>
        <w:numPr>
          <w:ilvl w:val="0"/>
          <w:numId w:val="6"/>
        </w:numPr>
        <w:tabs>
          <w:tab w:val="clear" w:pos="0"/>
          <w:tab w:val="num" w:pos="270"/>
        </w:tabs>
        <w:suppressAutoHyphens/>
        <w:spacing w:before="120" w:after="120" w:line="240" w:lineRule="auto"/>
        <w:ind w:left="270" w:hanging="270"/>
        <w:contextualSpacing/>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apzināti pievienota mikroplastmasa personīgās higiēnas līdzekļos, piemēram, mikropērlītes sejas skrubjos (2%)</w:t>
      </w:r>
      <w:r w:rsidRPr="00B561A4">
        <w:rPr>
          <w:rFonts w:ascii="Times New Roman" w:eastAsia="Yu Mincho" w:hAnsi="Times New Roman" w:cs="Arial"/>
          <w:kern w:val="0"/>
          <w:szCs w:val="20"/>
          <w:vertAlign w:val="superscript"/>
          <w:lang w:val="lv-LV" w:eastAsia="en-GB"/>
          <w14:ligatures w14:val="none"/>
        </w:rPr>
        <w:footnoteReference w:id="8"/>
      </w:r>
    </w:p>
    <w:p w14:paraId="4D014C06" w14:textId="77777777"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Līdz ar to tiešos mērījumus dabiskajā vidē attiecībā uz Likumā ietverto produktu radīto mikroplastmasas piesārņojumu praktiski nav iespējams veikt.</w:t>
      </w:r>
    </w:p>
    <w:p w14:paraId="45CE6F33" w14:textId="77777777"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LHEI ir veicis virkni pētījumu par mikroplastmasas piesārņojumu jūras vidē</w:t>
      </w:r>
      <w:r w:rsidRPr="00B561A4">
        <w:rPr>
          <w:rFonts w:ascii="Times New Roman" w:eastAsia="Yu Mincho" w:hAnsi="Times New Roman" w:cs="Arial"/>
          <w:kern w:val="0"/>
          <w:szCs w:val="20"/>
          <w:vertAlign w:val="superscript"/>
          <w:lang w:val="lv-LV" w:eastAsia="en-GB"/>
          <w14:ligatures w14:val="none"/>
        </w:rPr>
        <w:footnoteReference w:id="9"/>
      </w:r>
      <w:r w:rsidRPr="00B561A4">
        <w:rPr>
          <w:rFonts w:ascii="Times New Roman" w:eastAsia="Yu Mincho" w:hAnsi="Times New Roman" w:cs="Arial"/>
          <w:kern w:val="0"/>
          <w:szCs w:val="20"/>
          <w:lang w:val="lv-LV" w:eastAsia="en-GB"/>
          <w14:ligatures w14:val="none"/>
        </w:rPr>
        <w:t>, taču intervijā LHEI pārstāvji norādīja uz minēto problēmu, ka vērtējot piesārņojumu objektā reti iespējams izšķirt izcelsmi. Lai noteiktu Likumā ietverto produktu lomu mikroplastmasas piesārņojuma radīšanā, nepieciešami speciāli tam veidoti ilgtermiņa testi Latvijai raksturīgajā dabas vidē. Ņemot vērā, ka mikroplastmasas radītā kaitējuma loma ES tiek arvien vairāk aktualizēta, mērķtiecīgs valsts atbalsts šāda veida pētījumu veikšanai būtu lietderīgs.</w:t>
      </w:r>
    </w:p>
    <w:p w14:paraId="1B8CDC62" w14:textId="77777777"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NAI vērtējums</w:t>
      </w:r>
      <w:r w:rsidRPr="00B561A4">
        <w:rPr>
          <w:rFonts w:ascii="Times New Roman" w:eastAsia="Yu Mincho" w:hAnsi="Times New Roman" w:cs="Arial"/>
          <w:kern w:val="0"/>
          <w:szCs w:val="20"/>
          <w:vertAlign w:val="superscript"/>
          <w:lang w:val="lv-LV" w:eastAsia="en-GB"/>
          <w14:ligatures w14:val="none"/>
        </w:rPr>
        <w:footnoteReference w:id="10"/>
      </w:r>
      <w:r w:rsidRPr="00B561A4">
        <w:rPr>
          <w:rFonts w:ascii="Times New Roman" w:eastAsia="Yu Mincho" w:hAnsi="Times New Roman" w:cs="Arial"/>
          <w:kern w:val="0"/>
          <w:szCs w:val="20"/>
          <w:lang w:val="lv-LV" w:eastAsia="en-GB"/>
          <w14:ligatures w14:val="none"/>
        </w:rPr>
        <w:t xml:space="preserve"> par piegružojumu notekūdeņos izceļ mitro salvešu ietekmi, kas aizsprosto NAI filtrus. Tas saskan ar Direktīvu pamatojošo novērtējumu (</w:t>
      </w:r>
      <w:r w:rsidRPr="00B561A4">
        <w:rPr>
          <w:rFonts w:ascii="Times New Roman" w:eastAsia="Yu Mincho" w:hAnsi="Times New Roman" w:cs="Arial"/>
          <w:kern w:val="0"/>
          <w:szCs w:val="20"/>
          <w:lang w:val="lv-LV"/>
          <w14:ligatures w14:val="none"/>
        </w:rPr>
        <w:t>Tabula Nr. P8-2</w:t>
      </w:r>
      <w:r w:rsidRPr="00B561A4">
        <w:rPr>
          <w:rFonts w:ascii="Times New Roman" w:eastAsia="Yu Mincho" w:hAnsi="Times New Roman" w:cs="Arial"/>
          <w:kern w:val="0"/>
          <w:szCs w:val="20"/>
          <w:lang w:val="lv-LV" w:eastAsia="en-GB"/>
          <w14:ligatures w14:val="none"/>
        </w:rPr>
        <w:t>). Ņemot vērā, ka mitrās salvetes RAS tiek iekļautas kopš 2025.g., piegružojuma izmaiņas vērtēt ir par agru.</w:t>
      </w:r>
    </w:p>
    <w:p w14:paraId="4B88239B" w14:textId="77777777" w:rsidR="00B561A4" w:rsidRPr="00B561A4" w:rsidRDefault="00B561A4" w:rsidP="00D03AC1">
      <w:pPr>
        <w:tabs>
          <w:tab w:val="left" w:pos="2977"/>
        </w:tabs>
        <w:suppressAutoHyphens/>
        <w:spacing w:before="200" w:after="120" w:line="240" w:lineRule="auto"/>
        <w:outlineLvl w:val="3"/>
        <w:rPr>
          <w:rFonts w:ascii="Times New Roman" w:eastAsia="Yu Mincho" w:hAnsi="Times New Roman" w:cs="Arial"/>
          <w:b/>
          <w:color w:val="1F4979"/>
          <w:kern w:val="0"/>
          <w:lang w:val="lv-LV" w:eastAsia="en-GB"/>
          <w14:ligatures w14:val="none"/>
        </w:rPr>
      </w:pPr>
      <w:r w:rsidRPr="00B561A4">
        <w:rPr>
          <w:rFonts w:ascii="Times New Roman" w:eastAsia="Yu Mincho" w:hAnsi="Times New Roman" w:cs="Arial"/>
          <w:b/>
          <w:color w:val="1F4979"/>
          <w:kern w:val="0"/>
          <w:lang w:val="lv-LV" w:eastAsia="en-GB"/>
          <w14:ligatures w14:val="none"/>
        </w:rPr>
        <w:t>Netiešie piegružojuma novērtējumi</w:t>
      </w:r>
    </w:p>
    <w:p w14:paraId="40CAD03E" w14:textId="77777777" w:rsidR="00B561A4" w:rsidRPr="00B561A4" w:rsidRDefault="00B561A4" w:rsidP="00D03AC1">
      <w:pPr>
        <w:suppressAutoHyphens/>
        <w:spacing w:before="200" w:after="120" w:line="240" w:lineRule="auto"/>
        <w:outlineLvl w:val="4"/>
        <w:rPr>
          <w:rFonts w:ascii="Times New Roman" w:eastAsia="Yu Mincho" w:hAnsi="Times New Roman" w:cs="Arial"/>
          <w:i/>
          <w:color w:val="1F4979"/>
          <w:kern w:val="0"/>
          <w:szCs w:val="20"/>
          <w:lang w:val="lv-LV" w:eastAsia="en-GB"/>
          <w14:ligatures w14:val="none"/>
        </w:rPr>
      </w:pPr>
      <w:r w:rsidRPr="00B561A4">
        <w:rPr>
          <w:rFonts w:ascii="Times New Roman" w:eastAsia="Yu Mincho" w:hAnsi="Times New Roman" w:cs="Arial"/>
          <w:i/>
          <w:color w:val="1F4979"/>
          <w:kern w:val="0"/>
          <w:szCs w:val="20"/>
          <w:lang w:val="lv-LV" w:eastAsia="en-GB"/>
          <w14:ligatures w14:val="none"/>
        </w:rPr>
        <w:t>Netiešā novērtējuma principi</w:t>
      </w:r>
    </w:p>
    <w:p w14:paraId="3FA3B9AF" w14:textId="46F4B36C"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b/>
          <w:bCs/>
          <w:kern w:val="0"/>
          <w:szCs w:val="20"/>
          <w:lang w:val="lv-LV" w:eastAsia="en-GB"/>
          <w14:ligatures w14:val="none"/>
        </w:rPr>
        <w:t>Proporcionalitātes princips</w:t>
      </w:r>
      <w:r w:rsidRPr="00B561A4">
        <w:rPr>
          <w:rFonts w:ascii="Times New Roman" w:eastAsia="Yu Mincho" w:hAnsi="Times New Roman" w:cs="Arial"/>
          <w:kern w:val="0"/>
          <w:szCs w:val="20"/>
          <w:lang w:val="lv-LV" w:eastAsia="en-GB"/>
          <w14:ligatures w14:val="none"/>
        </w:rPr>
        <w:t xml:space="preserve"> – piegružojums veido noteiktu proporciju no produktu patēriņa. izmaiņas piegružojumā proporcionālas izmaiņām patēriņā. To pamato analoģiska principa piemērošana Direktīvas ex-ante novērtējumā- jūras atkritumu daudzums ir proporcionāls saražotās, tirgū laistās un iegādātās plastmasas daudzumam, citiem faktoriem nemainoties.</w:t>
      </w:r>
      <w:r w:rsidRPr="00B561A4">
        <w:rPr>
          <w:rFonts w:ascii="Times New Roman" w:eastAsia="Yu Mincho" w:hAnsi="Times New Roman" w:cs="Arial"/>
          <w:kern w:val="0"/>
          <w:szCs w:val="20"/>
          <w:vertAlign w:val="superscript"/>
          <w:lang w:val="lv-LV" w:eastAsia="en-GB"/>
          <w14:ligatures w14:val="none"/>
        </w:rPr>
        <w:footnoteReference w:id="11"/>
      </w:r>
      <w:r w:rsidRPr="00B561A4">
        <w:rPr>
          <w:rFonts w:ascii="Times New Roman" w:eastAsia="Yu Mincho" w:hAnsi="Times New Roman" w:cs="Arial"/>
          <w:kern w:val="0"/>
          <w:szCs w:val="20"/>
          <w:lang w:val="lv-LV" w:eastAsia="en-GB"/>
          <w14:ligatures w14:val="none"/>
        </w:rPr>
        <w:t xml:space="preserve"> </w:t>
      </w:r>
      <w:r w:rsidRPr="00B561A4">
        <w:rPr>
          <w:rFonts w:ascii="Times New Roman" w:eastAsia="Yu Mincho" w:hAnsi="Times New Roman" w:cs="Arial"/>
          <w:kern w:val="0"/>
          <w:szCs w:val="20"/>
          <w:lang w:val="lv-LV" w:eastAsia="en-GB"/>
          <w14:ligatures w14:val="none"/>
        </w:rPr>
        <w:lastRenderedPageBreak/>
        <w:t xml:space="preserve">Direktīvas ex-ante novērtējumā apkopoti dati par VLP patēriņu, piegružojumu un jūras vidē atrasto EU 28 valstīs. Produktu sadalījums nedaudz atšķiras no Likumā ietvertā. Tabulā </w:t>
      </w:r>
      <w:r w:rsidRPr="00B561A4">
        <w:rPr>
          <w:rFonts w:ascii="Times New Roman" w:eastAsia="Yu Mincho" w:hAnsi="Times New Roman" w:cs="Arial"/>
          <w:kern w:val="0"/>
          <w:szCs w:val="20"/>
          <w:lang w:val="lv-LV"/>
          <w14:ligatures w14:val="none"/>
        </w:rPr>
        <w:t>Nr. P8-5</w:t>
      </w:r>
      <w:r w:rsidRPr="00B561A4">
        <w:rPr>
          <w:rFonts w:ascii="Times New Roman" w:eastAsia="Yu Mincho" w:hAnsi="Times New Roman" w:cs="Arial"/>
          <w:kern w:val="0"/>
          <w:szCs w:val="20"/>
          <w:lang w:val="lv-LV" w:eastAsia="en-GB"/>
          <w14:ligatures w14:val="none"/>
        </w:rPr>
        <w:t xml:space="preserve"> atainota produktu izlase, kas attiecināma uz Likumu, nodalot VLP produktus, uz kuriem piemērots aizliegums un pārējos. Rezultāti rāda, ka piegružojums vidēji veido 7% no patērētā VLP produktu apjoma un 0.3% atrasti jūras vidē. Tabulas dati izmantoti Direktīvas ietekmes vērtēšanā, taču pievienota norāde, ka datu trūkuma dēļ vērtības uzskatāmas par indikatīvām. Tomēr šie dati, kas ļauj vērtēt piegružojuma un jūras piesārņojuma apjoma īpatsvaru no patērētā</w:t>
      </w:r>
      <w:r w:rsidR="00E4394C">
        <w:rPr>
          <w:rFonts w:ascii="Times New Roman" w:eastAsia="Yu Mincho" w:hAnsi="Times New Roman" w:cs="Arial"/>
          <w:kern w:val="0"/>
          <w:szCs w:val="20"/>
          <w:lang w:val="lv-LV" w:eastAsia="en-GB"/>
          <w14:ligatures w14:val="none"/>
        </w:rPr>
        <w:t>,</w:t>
      </w:r>
      <w:r w:rsidRPr="00B561A4">
        <w:rPr>
          <w:rFonts w:ascii="Times New Roman" w:eastAsia="Yu Mincho" w:hAnsi="Times New Roman" w:cs="Arial"/>
          <w:kern w:val="0"/>
          <w:szCs w:val="20"/>
          <w:lang w:val="lv-LV" w:eastAsia="en-GB"/>
          <w14:ligatures w14:val="none"/>
        </w:rPr>
        <w:t xml:space="preserve"> uzskatāmi par labākajiem pieejamiem un turpmāk izmantoti netiešajā piegružojuma izmaiņu vērtēšanā, balstoties uz izmaiņām VLP patēriņā.</w:t>
      </w:r>
    </w:p>
    <w:p w14:paraId="07173C47" w14:textId="77777777" w:rsidR="00B561A4" w:rsidRPr="00B561A4" w:rsidRDefault="00B561A4" w:rsidP="00D03AC1">
      <w:pPr>
        <w:keepNext/>
        <w:suppressAutoHyphens/>
        <w:spacing w:before="120" w:after="120" w:line="240" w:lineRule="auto"/>
        <w:jc w:val="center"/>
        <w:rPr>
          <w:rFonts w:ascii="Times New Roman" w:eastAsia="Yu Mincho" w:hAnsi="Times New Roman" w:cs="Times New Roman"/>
          <w:kern w:val="0"/>
          <w:sz w:val="20"/>
          <w:szCs w:val="20"/>
          <w:lang w:val="lv-LV"/>
          <w14:ligatures w14:val="none"/>
        </w:rPr>
      </w:pPr>
      <w:r w:rsidRPr="00B561A4">
        <w:rPr>
          <w:rFonts w:ascii="Times New Roman" w:eastAsia="Yu Mincho" w:hAnsi="Times New Roman" w:cs="Times New Roman"/>
          <w:kern w:val="0"/>
          <w:sz w:val="20"/>
          <w:szCs w:val="20"/>
          <w:lang w:val="lv-LV"/>
          <w14:ligatures w14:val="none"/>
        </w:rPr>
        <w:t>Tabula Nr. P8-5 VLP patēriņš, piegružojums un jūra atrastais pirms Direktīvas ieviešanas</w:t>
      </w:r>
    </w:p>
    <w:tbl>
      <w:tblPr>
        <w:tblW w:w="9347" w:type="dxa"/>
        <w:tblLayout w:type="fixed"/>
        <w:tblLook w:val="04A0" w:firstRow="1" w:lastRow="0" w:firstColumn="1" w:lastColumn="0" w:noHBand="0" w:noVBand="1"/>
      </w:tblPr>
      <w:tblGrid>
        <w:gridCol w:w="2403"/>
        <w:gridCol w:w="1777"/>
        <w:gridCol w:w="1235"/>
        <w:gridCol w:w="1110"/>
        <w:gridCol w:w="1520"/>
        <w:gridCol w:w="1302"/>
      </w:tblGrid>
      <w:tr w:rsidR="00B561A4" w:rsidRPr="00B561A4" w14:paraId="4D46668F" w14:textId="77777777" w:rsidTr="49DC41DA">
        <w:trPr>
          <w:trHeight w:val="580"/>
        </w:trPr>
        <w:tc>
          <w:tcPr>
            <w:tcW w:w="2403"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shd w:val="clear" w:color="auto" w:fill="19084D"/>
            <w:vAlign w:val="center"/>
          </w:tcPr>
          <w:p w14:paraId="21703122"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2"/>
                <w:szCs w:val="22"/>
                <w14:ligatures w14:val="none"/>
              </w:rPr>
            </w:pPr>
            <w:r w:rsidRPr="00B561A4">
              <w:rPr>
                <w:rFonts w:ascii="Times New Roman" w:eastAsia="Yu Mincho" w:hAnsi="Times New Roman" w:cs="Times New Roman"/>
                <w:color w:val="FFFFFF"/>
                <w:kern w:val="0"/>
                <w:sz w:val="22"/>
                <w:szCs w:val="22"/>
                <w:lang w:val="lv-LV"/>
                <w14:ligatures w14:val="none"/>
              </w:rPr>
              <w:t>Produktu kategorija</w:t>
            </w:r>
          </w:p>
        </w:tc>
        <w:tc>
          <w:tcPr>
            <w:tcW w:w="177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19084D"/>
            <w:vAlign w:val="center"/>
          </w:tcPr>
          <w:p w14:paraId="6819A7D0"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2"/>
                <w:szCs w:val="22"/>
                <w14:ligatures w14:val="none"/>
              </w:rPr>
            </w:pPr>
            <w:r w:rsidRPr="00B561A4">
              <w:rPr>
                <w:rFonts w:ascii="Times New Roman" w:eastAsia="Yu Mincho" w:hAnsi="Times New Roman" w:cs="Times New Roman"/>
                <w:color w:val="FFFFFF"/>
                <w:kern w:val="0"/>
                <w:sz w:val="22"/>
                <w:szCs w:val="22"/>
                <w:lang w:val="lv-LV"/>
                <w14:ligatures w14:val="none"/>
              </w:rPr>
              <w:t xml:space="preserve">Patēriņš </w:t>
            </w:r>
            <w:r w:rsidRPr="00B561A4">
              <w:rPr>
                <w:rFonts w:ascii="Times New Roman" w:eastAsia="Yu Mincho" w:hAnsi="Times New Roman" w:cs="Times New Roman"/>
                <w:color w:val="FFFFFF"/>
                <w:kern w:val="0"/>
                <w:sz w:val="22"/>
                <w:szCs w:val="22"/>
                <w:lang w:val="lv-LV"/>
                <w14:ligatures w14:val="none"/>
              </w:rPr>
              <w:br/>
              <w:t>EU 28, t</w:t>
            </w:r>
          </w:p>
        </w:tc>
        <w:tc>
          <w:tcPr>
            <w:tcW w:w="123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19084D"/>
            <w:vAlign w:val="center"/>
          </w:tcPr>
          <w:p w14:paraId="3B47B4D3"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2"/>
                <w:szCs w:val="22"/>
                <w14:ligatures w14:val="none"/>
              </w:rPr>
            </w:pPr>
            <w:r w:rsidRPr="00B561A4">
              <w:rPr>
                <w:rFonts w:ascii="Times New Roman" w:eastAsia="Yu Mincho" w:hAnsi="Times New Roman" w:cs="Times New Roman"/>
                <w:color w:val="FFFFFF"/>
                <w:kern w:val="0"/>
                <w:sz w:val="22"/>
                <w:szCs w:val="22"/>
                <w:lang w:val="lv-LV"/>
                <w14:ligatures w14:val="none"/>
              </w:rPr>
              <w:t>Piegružots, t</w:t>
            </w:r>
          </w:p>
        </w:tc>
        <w:tc>
          <w:tcPr>
            <w:tcW w:w="111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19084D"/>
            <w:vAlign w:val="center"/>
          </w:tcPr>
          <w:p w14:paraId="48F0C976"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2"/>
                <w:szCs w:val="22"/>
                <w14:ligatures w14:val="none"/>
              </w:rPr>
            </w:pPr>
            <w:r w:rsidRPr="00B561A4">
              <w:rPr>
                <w:rFonts w:ascii="Times New Roman" w:eastAsia="Yu Mincho" w:hAnsi="Times New Roman" w:cs="Times New Roman"/>
                <w:color w:val="FFFFFF"/>
                <w:kern w:val="0"/>
                <w:sz w:val="22"/>
                <w:szCs w:val="22"/>
                <w:lang w:val="lv-LV"/>
                <w14:ligatures w14:val="none"/>
              </w:rPr>
              <w:t>Atrasts jūras vidē, t</w:t>
            </w:r>
          </w:p>
        </w:tc>
        <w:tc>
          <w:tcPr>
            <w:tcW w:w="152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19084D"/>
            <w:vAlign w:val="center"/>
          </w:tcPr>
          <w:p w14:paraId="586D804B"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2"/>
                <w:szCs w:val="22"/>
                <w14:ligatures w14:val="none"/>
              </w:rPr>
            </w:pPr>
            <w:r w:rsidRPr="00B561A4">
              <w:rPr>
                <w:rFonts w:ascii="Times New Roman" w:eastAsia="Yu Mincho" w:hAnsi="Times New Roman" w:cs="Times New Roman"/>
                <w:color w:val="FFFFFF"/>
                <w:kern w:val="0"/>
                <w:sz w:val="22"/>
                <w:szCs w:val="22"/>
                <w:lang w:val="lv-LV"/>
                <w14:ligatures w14:val="none"/>
              </w:rPr>
              <w:t>Piegružojuma īpatsvars no patērētā, %</w:t>
            </w:r>
          </w:p>
        </w:tc>
        <w:tc>
          <w:tcPr>
            <w:tcW w:w="1302"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19084D"/>
            <w:vAlign w:val="center"/>
          </w:tcPr>
          <w:p w14:paraId="7BDFA192"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2"/>
                <w:szCs w:val="22"/>
                <w14:ligatures w14:val="none"/>
              </w:rPr>
            </w:pPr>
            <w:r w:rsidRPr="00B561A4">
              <w:rPr>
                <w:rFonts w:ascii="Times New Roman" w:eastAsia="Yu Mincho" w:hAnsi="Times New Roman" w:cs="Times New Roman"/>
                <w:color w:val="FFFFFF"/>
                <w:kern w:val="0"/>
                <w:sz w:val="22"/>
                <w:szCs w:val="22"/>
                <w:lang w:val="lv-LV"/>
                <w14:ligatures w14:val="none"/>
              </w:rPr>
              <w:t>Jūrā atrastā īpatsvars no patērētā, %</w:t>
            </w:r>
          </w:p>
        </w:tc>
      </w:tr>
      <w:tr w:rsidR="00B561A4" w:rsidRPr="00B561A4" w14:paraId="76C08543" w14:textId="77777777" w:rsidTr="49DC41DA">
        <w:trPr>
          <w:trHeight w:val="290"/>
        </w:trPr>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tcPr>
          <w:p w14:paraId="20D953FE"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Vates kociņi</w:t>
            </w:r>
          </w:p>
        </w:tc>
        <w:tc>
          <w:tcPr>
            <w:tcW w:w="1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tcPr>
          <w:p w14:paraId="4C77FB28"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9547</w:t>
            </w: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vAlign w:val="bottom"/>
          </w:tcPr>
          <w:p w14:paraId="31EB1D1A"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1337</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tcPr>
          <w:p w14:paraId="23C833AE"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67</w:t>
            </w:r>
          </w:p>
        </w:tc>
        <w:tc>
          <w:tcPr>
            <w:tcW w:w="1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tcPr>
          <w:p w14:paraId="52736DC1"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14%</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tcPr>
          <w:p w14:paraId="31467342"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0.7%</w:t>
            </w:r>
          </w:p>
        </w:tc>
      </w:tr>
      <w:tr w:rsidR="00B561A4" w:rsidRPr="00B561A4" w14:paraId="2B2E3F7F" w14:textId="77777777" w:rsidTr="49DC41DA">
        <w:trPr>
          <w:trHeight w:val="290"/>
        </w:trPr>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tcPr>
          <w:p w14:paraId="52C556D2"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Galda piederumi</w:t>
            </w:r>
          </w:p>
        </w:tc>
        <w:tc>
          <w:tcPr>
            <w:tcW w:w="1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tcPr>
          <w:p w14:paraId="77A09D50"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206605</w:t>
            </w: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tcPr>
          <w:p w14:paraId="67BFFCE6"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959</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tcPr>
          <w:p w14:paraId="4B55E0B1"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48</w:t>
            </w:r>
          </w:p>
        </w:tc>
        <w:tc>
          <w:tcPr>
            <w:tcW w:w="1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tcPr>
          <w:p w14:paraId="3899B7AC"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0%</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tcPr>
          <w:p w14:paraId="7C28255C"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0.0%</w:t>
            </w:r>
          </w:p>
        </w:tc>
      </w:tr>
      <w:tr w:rsidR="00B561A4" w:rsidRPr="00B561A4" w14:paraId="27CD4489" w14:textId="77777777" w:rsidTr="49DC41DA">
        <w:trPr>
          <w:trHeight w:val="290"/>
        </w:trPr>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tcPr>
          <w:p w14:paraId="2846B564"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Salmiņi</w:t>
            </w:r>
          </w:p>
        </w:tc>
        <w:tc>
          <w:tcPr>
            <w:tcW w:w="1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tcPr>
          <w:p w14:paraId="3BA99764"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88450</w:t>
            </w: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tcPr>
          <w:p w14:paraId="7421BDE7"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2771</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tcPr>
          <w:p w14:paraId="4D7F3A4F"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139</w:t>
            </w:r>
          </w:p>
        </w:tc>
        <w:tc>
          <w:tcPr>
            <w:tcW w:w="1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tcPr>
          <w:p w14:paraId="24ECB80D"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3%</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tcPr>
          <w:p w14:paraId="285D8BE9"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0.2%</w:t>
            </w:r>
          </w:p>
        </w:tc>
      </w:tr>
      <w:tr w:rsidR="00B561A4" w:rsidRPr="00B561A4" w14:paraId="310E0FE8" w14:textId="77777777" w:rsidTr="49DC41DA">
        <w:trPr>
          <w:trHeight w:val="290"/>
        </w:trPr>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tcPr>
          <w:p w14:paraId="08CAFBE9"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Maisāmkociņi</w:t>
            </w:r>
          </w:p>
        </w:tc>
        <w:tc>
          <w:tcPr>
            <w:tcW w:w="1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tcPr>
          <w:p w14:paraId="6E2EDFB3"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139252</w:t>
            </w: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tcPr>
          <w:p w14:paraId="1748CFDD"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213</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tcPr>
          <w:p w14:paraId="5F5B123F"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11</w:t>
            </w:r>
          </w:p>
        </w:tc>
        <w:tc>
          <w:tcPr>
            <w:tcW w:w="1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tcPr>
          <w:p w14:paraId="43D7E73C"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0%</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A8C4"/>
          </w:tcPr>
          <w:p w14:paraId="4CCEB54C"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0.0%</w:t>
            </w:r>
          </w:p>
        </w:tc>
      </w:tr>
      <w:tr w:rsidR="00B561A4" w:rsidRPr="00B561A4" w14:paraId="275FECED" w14:textId="77777777" w:rsidTr="49DC41DA">
        <w:trPr>
          <w:trHeight w:val="290"/>
        </w:trPr>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tcPr>
          <w:p w14:paraId="03851552"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Glāzes un vāciņi</w:t>
            </w:r>
          </w:p>
        </w:tc>
        <w:tc>
          <w:tcPr>
            <w:tcW w:w="1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tcPr>
          <w:p w14:paraId="238F9CB2"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302417</w:t>
            </w: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tcPr>
          <w:p w14:paraId="577B0B17"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39865</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tcPr>
          <w:p w14:paraId="26655490"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1993</w:t>
            </w:r>
          </w:p>
        </w:tc>
        <w:tc>
          <w:tcPr>
            <w:tcW w:w="1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tcPr>
          <w:p w14:paraId="1869DEAC"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13%</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tcPr>
          <w:p w14:paraId="30903577"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0.7%</w:t>
            </w:r>
          </w:p>
        </w:tc>
      </w:tr>
      <w:tr w:rsidR="00B561A4" w:rsidRPr="00B561A4" w14:paraId="50EAAE84" w14:textId="77777777" w:rsidTr="49DC41DA">
        <w:trPr>
          <w:trHeight w:val="290"/>
        </w:trPr>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tcPr>
          <w:p w14:paraId="2610F9A5" w14:textId="47F6015C" w:rsidR="00B561A4" w:rsidRPr="00B561A4" w:rsidRDefault="00B561A4" w:rsidP="00D03AC1">
            <w:pPr>
              <w:suppressAutoHyphens/>
              <w:spacing w:after="0" w:line="240" w:lineRule="auto"/>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 xml:space="preserve">Pārtikas </w:t>
            </w:r>
            <w:r w:rsidR="00B13DAF">
              <w:rPr>
                <w:rFonts w:ascii="Times New Roman" w:eastAsia="Yu Mincho" w:hAnsi="Times New Roman" w:cs="Times New Roman"/>
                <w:color w:val="000000"/>
                <w:kern w:val="0"/>
                <w:sz w:val="22"/>
                <w:szCs w:val="22"/>
                <w:lang w:val="lv-LV"/>
                <w14:ligatures w14:val="none"/>
              </w:rPr>
              <w:t>iepakojums</w:t>
            </w:r>
          </w:p>
        </w:tc>
        <w:tc>
          <w:tcPr>
            <w:tcW w:w="1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tcPr>
          <w:p w14:paraId="7445F599"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544382</w:t>
            </w: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tcPr>
          <w:p w14:paraId="3AEBD370"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27820</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tcPr>
          <w:p w14:paraId="041B360D"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1391</w:t>
            </w:r>
          </w:p>
        </w:tc>
        <w:tc>
          <w:tcPr>
            <w:tcW w:w="1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tcPr>
          <w:p w14:paraId="22F53357"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5%</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tcPr>
          <w:p w14:paraId="33BF674C"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0.3%</w:t>
            </w:r>
          </w:p>
        </w:tc>
      </w:tr>
      <w:tr w:rsidR="00B561A4" w:rsidRPr="00B561A4" w14:paraId="4EED82D0" w14:textId="77777777" w:rsidTr="49DC41DA">
        <w:trPr>
          <w:trHeight w:val="290"/>
        </w:trPr>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tcPr>
          <w:p w14:paraId="5635EAF9"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Tabakas filtri</w:t>
            </w:r>
          </w:p>
        </w:tc>
        <w:tc>
          <w:tcPr>
            <w:tcW w:w="1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vAlign w:val="bottom"/>
          </w:tcPr>
          <w:p w14:paraId="6D84374F"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7531</w:t>
            </w: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vAlign w:val="bottom"/>
          </w:tcPr>
          <w:p w14:paraId="044ABE46"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2416</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tcPr>
          <w:p w14:paraId="42723E8C"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121</w:t>
            </w:r>
          </w:p>
        </w:tc>
        <w:tc>
          <w:tcPr>
            <w:tcW w:w="1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tcPr>
          <w:p w14:paraId="33D666C3"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32%</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tcPr>
          <w:p w14:paraId="433121E1"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1.6%</w:t>
            </w:r>
          </w:p>
        </w:tc>
      </w:tr>
      <w:tr w:rsidR="00B561A4" w:rsidRPr="00B561A4" w14:paraId="17CF7E9F" w14:textId="77777777" w:rsidTr="49DC41DA">
        <w:trPr>
          <w:trHeight w:val="290"/>
        </w:trPr>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tcPr>
          <w:p w14:paraId="08C049BF"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Mitrās salvetes</w:t>
            </w:r>
          </w:p>
        </w:tc>
        <w:tc>
          <w:tcPr>
            <w:tcW w:w="1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vAlign w:val="bottom"/>
          </w:tcPr>
          <w:p w14:paraId="53D9D23E"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47720</w:t>
            </w: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vAlign w:val="bottom"/>
          </w:tcPr>
          <w:p w14:paraId="666374A8"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14793</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tcPr>
          <w:p w14:paraId="107F2C99"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740</w:t>
            </w:r>
          </w:p>
        </w:tc>
        <w:tc>
          <w:tcPr>
            <w:tcW w:w="1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tcPr>
          <w:p w14:paraId="79DE9BB5"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31%</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D3E1"/>
          </w:tcPr>
          <w:p w14:paraId="6C085C72"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color w:val="000000"/>
                <w:kern w:val="0"/>
                <w:sz w:val="22"/>
                <w:szCs w:val="22"/>
                <w:lang w:val="lv-LV"/>
                <w14:ligatures w14:val="none"/>
              </w:rPr>
              <w:t>1.6%</w:t>
            </w:r>
          </w:p>
        </w:tc>
      </w:tr>
      <w:tr w:rsidR="00B561A4" w:rsidRPr="00B561A4" w14:paraId="34974C99" w14:textId="77777777" w:rsidTr="49DC41DA">
        <w:trPr>
          <w:trHeight w:val="290"/>
        </w:trPr>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E396152"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b/>
                <w:bCs/>
                <w:color w:val="000000"/>
                <w:kern w:val="0"/>
                <w:sz w:val="22"/>
                <w:szCs w:val="22"/>
                <w:lang w:val="lv-LV"/>
                <w14:ligatures w14:val="none"/>
              </w:rPr>
              <w:t>Kopā aizliegtajiem produktiem</w:t>
            </w:r>
          </w:p>
        </w:tc>
        <w:tc>
          <w:tcPr>
            <w:tcW w:w="1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A574C2C"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b/>
                <w:bCs/>
                <w:color w:val="000000"/>
                <w:kern w:val="0"/>
                <w:sz w:val="22"/>
                <w:szCs w:val="22"/>
                <w:lang w:val="lv-LV"/>
                <w14:ligatures w14:val="none"/>
              </w:rPr>
              <w:t>443,854</w:t>
            </w: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121578"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b/>
                <w:bCs/>
                <w:color w:val="000000"/>
                <w:kern w:val="0"/>
                <w:sz w:val="22"/>
                <w:szCs w:val="22"/>
                <w:lang w:val="lv-LV"/>
                <w14:ligatures w14:val="none"/>
              </w:rPr>
              <w:t>5,280</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CE5C22"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b/>
                <w:bCs/>
                <w:color w:val="000000"/>
                <w:kern w:val="0"/>
                <w:sz w:val="22"/>
                <w:szCs w:val="22"/>
                <w:lang w:val="lv-LV"/>
                <w14:ligatures w14:val="none"/>
              </w:rPr>
              <w:t>265</w:t>
            </w:r>
          </w:p>
        </w:tc>
        <w:tc>
          <w:tcPr>
            <w:tcW w:w="1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B15F64"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b/>
                <w:bCs/>
                <w:color w:val="000000"/>
                <w:kern w:val="0"/>
                <w:sz w:val="22"/>
                <w:szCs w:val="22"/>
                <w:lang w:val="lv-LV"/>
                <w14:ligatures w14:val="none"/>
              </w:rPr>
              <w:t>17.8%</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4A54D67"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b/>
                <w:bCs/>
                <w:color w:val="000000"/>
                <w:kern w:val="0"/>
                <w:sz w:val="22"/>
                <w:szCs w:val="22"/>
                <w:lang w:val="lv-LV"/>
                <w14:ligatures w14:val="none"/>
              </w:rPr>
              <w:t>0.9%</w:t>
            </w:r>
          </w:p>
        </w:tc>
      </w:tr>
      <w:tr w:rsidR="00B561A4" w:rsidRPr="00B561A4" w14:paraId="07D6D2B1" w14:textId="77777777" w:rsidTr="49DC41DA">
        <w:trPr>
          <w:trHeight w:val="290"/>
        </w:trPr>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B625DCE"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b/>
                <w:bCs/>
                <w:color w:val="000000"/>
                <w:kern w:val="0"/>
                <w:sz w:val="22"/>
                <w:szCs w:val="22"/>
                <w:lang w:val="lv-LV"/>
                <w14:ligatures w14:val="none"/>
              </w:rPr>
              <w:t>Kopā</w:t>
            </w:r>
          </w:p>
        </w:tc>
        <w:tc>
          <w:tcPr>
            <w:tcW w:w="1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7B5619A"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b/>
                <w:bCs/>
                <w:color w:val="000000"/>
                <w:kern w:val="0"/>
                <w:sz w:val="22"/>
                <w:szCs w:val="22"/>
                <w:lang w:val="lv-LV"/>
                <w14:ligatures w14:val="none"/>
              </w:rPr>
              <w:t>1345904</w:t>
            </w: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6E52E0"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b/>
                <w:bCs/>
                <w:color w:val="000000"/>
                <w:kern w:val="0"/>
                <w:sz w:val="22"/>
                <w:szCs w:val="22"/>
                <w:lang w:val="lv-LV"/>
                <w14:ligatures w14:val="none"/>
              </w:rPr>
              <w:t>90174</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6E0DA8"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b/>
                <w:bCs/>
                <w:color w:val="000000"/>
                <w:kern w:val="0"/>
                <w:sz w:val="22"/>
                <w:szCs w:val="22"/>
                <w:lang w:val="lv-LV"/>
                <w14:ligatures w14:val="none"/>
              </w:rPr>
              <w:t>4510</w:t>
            </w:r>
          </w:p>
        </w:tc>
        <w:tc>
          <w:tcPr>
            <w:tcW w:w="1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0E94EF"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b/>
                <w:bCs/>
                <w:color w:val="000000"/>
                <w:kern w:val="0"/>
                <w:sz w:val="22"/>
                <w:szCs w:val="22"/>
                <w:lang w:val="lv-LV"/>
                <w14:ligatures w14:val="none"/>
              </w:rPr>
              <w:t>7%</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7489C9"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2"/>
                <w:szCs w:val="22"/>
                <w14:ligatures w14:val="none"/>
              </w:rPr>
            </w:pPr>
            <w:r w:rsidRPr="00B561A4">
              <w:rPr>
                <w:rFonts w:ascii="Times New Roman" w:eastAsia="Yu Mincho" w:hAnsi="Times New Roman" w:cs="Times New Roman"/>
                <w:b/>
                <w:bCs/>
                <w:color w:val="000000"/>
                <w:kern w:val="0"/>
                <w:sz w:val="22"/>
                <w:szCs w:val="22"/>
                <w:lang w:val="lv-LV"/>
                <w14:ligatures w14:val="none"/>
              </w:rPr>
              <w:t>0.3%</w:t>
            </w:r>
          </w:p>
        </w:tc>
      </w:tr>
    </w:tbl>
    <w:p w14:paraId="575D8EB7" w14:textId="77777777" w:rsidR="00B561A4" w:rsidRPr="00B561A4" w:rsidRDefault="00B561A4" w:rsidP="00D03AC1">
      <w:pPr>
        <w:suppressAutoHyphens/>
        <w:spacing w:after="0" w:line="240" w:lineRule="auto"/>
        <w:rPr>
          <w:rFonts w:ascii="Times New Roman" w:eastAsia="Calibri" w:hAnsi="Times New Roman" w:cs="Arial"/>
          <w:kern w:val="0"/>
          <w:sz w:val="16"/>
          <w:szCs w:val="18"/>
          <w:lang w:val="lv-LV" w:eastAsia="en-GB"/>
          <w14:ligatures w14:val="none"/>
        </w:rPr>
      </w:pPr>
      <w:r w:rsidRPr="00B561A4">
        <w:rPr>
          <w:rFonts w:ascii="Times New Roman" w:eastAsia="Calibri" w:hAnsi="Times New Roman" w:cs="Arial"/>
          <w:kern w:val="0"/>
          <w:sz w:val="16"/>
          <w:szCs w:val="18"/>
          <w:lang w:val="lv-LV" w:eastAsia="en-GB"/>
          <w14:ligatures w14:val="none"/>
        </w:rPr>
        <w:t xml:space="preserve">Avots: </w:t>
      </w:r>
      <w:r w:rsidRPr="00B561A4">
        <w:rPr>
          <w:rFonts w:ascii="Times New Roman" w:eastAsia="Calibri" w:hAnsi="Times New Roman" w:cs="Arial"/>
          <w:kern w:val="0"/>
          <w:sz w:val="16"/>
          <w:szCs w:val="18"/>
          <w:lang w:val="lv-LV"/>
          <w14:ligatures w14:val="none"/>
        </w:rPr>
        <w:t>COMMISSION STAFF WORKING DOCUMENT IMPACT ASSESSMENT Reducing Marine Litter: action on single use plastics and fishing gear Accompanying the document Proposal for a Directive of the European Parliament and of the Council on the reduction of the impact of certain plastic products on the environment, Brussels, 28.5.2018. Part 3/3, p.45. un autoru aprēķini par īpatsvaru</w:t>
      </w:r>
    </w:p>
    <w:p w14:paraId="3B38E815" w14:textId="77777777"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b/>
          <w:bCs/>
          <w:kern w:val="0"/>
          <w:szCs w:val="20"/>
          <w:lang w:val="lv-LV" w:eastAsia="en-GB"/>
          <w14:ligatures w14:val="none"/>
        </w:rPr>
        <w:t>Reprezentativitātes princips</w:t>
      </w:r>
      <w:r w:rsidRPr="00B561A4">
        <w:rPr>
          <w:rFonts w:ascii="Times New Roman" w:eastAsia="Yu Mincho" w:hAnsi="Times New Roman" w:cs="Arial"/>
          <w:kern w:val="0"/>
          <w:szCs w:val="20"/>
          <w:lang w:val="lv-LV" w:eastAsia="en-GB"/>
          <w14:ligatures w14:val="none"/>
        </w:rPr>
        <w:t xml:space="preserve"> - procentuālās izmaiņas attiecinātas kopējiem piegružojuma apjomiem. Vispārīgi tiek pieņemts, ka izmaiņas piegružojuma monitoringa datos attiecināmas uz vērtējumu par kopējām piegružojuma apjomu izmaiņām valstī. Šeit svarīgi ņemt vērā, ka īstermiņa vērtēšanā piegružojuma monitorings (piekrastē) var uzrādīt mazākas izmaiņas, jo daļa piegružojuma vidē saglabājušies no senāka perioda, kā arī piegružojuma ceļš no sauszemes līdz jūrai var aizņemt ievērojamu laiku.</w:t>
      </w:r>
    </w:p>
    <w:p w14:paraId="112C5329" w14:textId="77777777" w:rsidR="00B561A4" w:rsidRPr="00B561A4" w:rsidRDefault="00B561A4" w:rsidP="00D03AC1">
      <w:pPr>
        <w:suppressAutoHyphens/>
        <w:spacing w:before="200" w:after="120" w:line="240" w:lineRule="auto"/>
        <w:outlineLvl w:val="4"/>
        <w:rPr>
          <w:rFonts w:ascii="Times New Roman" w:eastAsia="Yu Mincho" w:hAnsi="Times New Roman" w:cs="Arial"/>
          <w:i/>
          <w:color w:val="1F4979"/>
          <w:kern w:val="0"/>
          <w:szCs w:val="20"/>
          <w:lang w:val="lv-LV" w:eastAsia="en-GB"/>
          <w14:ligatures w14:val="none"/>
        </w:rPr>
      </w:pPr>
      <w:r w:rsidRPr="00B561A4">
        <w:rPr>
          <w:rFonts w:ascii="Times New Roman" w:eastAsia="Yu Mincho" w:hAnsi="Times New Roman" w:cs="Arial"/>
          <w:i/>
          <w:color w:val="1F4979"/>
          <w:kern w:val="0"/>
          <w:szCs w:val="20"/>
          <w:lang w:val="lv-LV" w:eastAsia="en-GB"/>
          <w14:ligatures w14:val="none"/>
        </w:rPr>
        <w:t>Piegružojuma samazinājums no Likumā aizliegtiem produktiem un plastmasas glāzēm</w:t>
      </w:r>
    </w:p>
    <w:p w14:paraId="6C7F0417" w14:textId="6DA821C0"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 xml:space="preserve">Tā kā pēc aizlieguma noteikumu stāšanās spēkā 2021. gada 2. jūlijā jaunus produktus nav atļauts laist tirgū, tad piegružojuma samazinājuma apjoms vērtējams kā aizliegto produktu kopējais patēriņš aizlieguma brīdī reiz koeficients piegružojuma īpatsvaram no patēriņa. Vērtējams, ka 2020./2021.g. tirgū laisto produktu apjoms ietvēra arī  rezerves, ko drīkst realizēt arī pēc 2021. gada 2. jūlijā, patēriņa novērtēšanai korektāk lietot tirgū laistā  apjoma datus par 2018., 2019.g. Šie dati apkopoti Izvērtējumā par konkrētu plastmasas izstrādājumu ierobežojumu un aizliegumu. </w:t>
      </w:r>
      <w:r w:rsidRPr="00B561A4">
        <w:rPr>
          <w:rFonts w:ascii="Times New Roman" w:eastAsia="Yu Mincho" w:hAnsi="Times New Roman" w:cs="Arial"/>
          <w:kern w:val="0"/>
          <w:szCs w:val="20"/>
          <w:lang w:val="lv-LV" w:eastAsia="en-GB"/>
          <w14:ligatures w14:val="none"/>
        </w:rPr>
        <w:lastRenderedPageBreak/>
        <w:t>Kopējais aizliegto produktu apjoms saskaņā ar apkopotajiem datiem bija 387</w:t>
      </w:r>
      <w:r w:rsidR="00B67FE3">
        <w:rPr>
          <w:rFonts w:ascii="Times New Roman" w:eastAsia="Yu Mincho" w:hAnsi="Times New Roman" w:cs="Arial"/>
          <w:kern w:val="0"/>
          <w:szCs w:val="20"/>
          <w:lang w:val="lv-LV" w:eastAsia="en-GB"/>
          <w14:ligatures w14:val="none"/>
        </w:rPr>
        <w:t xml:space="preserve"> </w:t>
      </w:r>
      <w:r w:rsidRPr="00B561A4">
        <w:rPr>
          <w:rFonts w:ascii="Times New Roman" w:eastAsia="Yu Mincho" w:hAnsi="Times New Roman" w:cs="Arial"/>
          <w:kern w:val="0"/>
          <w:szCs w:val="20"/>
          <w:lang w:val="lv-LV" w:eastAsia="en-GB"/>
          <w14:ligatures w14:val="none"/>
        </w:rPr>
        <w:t>t gadā. Kopā ar glāzēm un to vāciņiem - 844 t gadā. Glāzes tiešā veidā Likumā nav aizliegtas, taču faktiski intervences rezultātā plastmasas glāzes tirgū ir nomainījušās uz papīra glāzēm, no kurām vairums pārklātas ar plastmasas kārtu. Taču svara ziņā pārklājums vērtējams kā nenozīmīgs salīdzinājumā ar plastmasas glāzes svaru. Piegružojums no tā vērtējams 64.8 t gadā apjomā un jūrā nonākušais – 3.2. t gadā apjomā (</w:t>
      </w:r>
      <w:r w:rsidRPr="00B561A4">
        <w:rPr>
          <w:rFonts w:ascii="Times New Roman" w:eastAsia="Yu Mincho" w:hAnsi="Times New Roman" w:cs="Arial"/>
          <w:kern w:val="0"/>
          <w:szCs w:val="20"/>
          <w:lang w:val="lv-LV"/>
          <w14:ligatures w14:val="none"/>
        </w:rPr>
        <w:t>Tabula Nr. P8-6)</w:t>
      </w:r>
      <w:r w:rsidRPr="00B561A4">
        <w:rPr>
          <w:rFonts w:ascii="Times New Roman" w:eastAsia="Yu Mincho" w:hAnsi="Times New Roman" w:cs="Arial"/>
          <w:kern w:val="0"/>
          <w:szCs w:val="20"/>
          <w:lang w:val="lv-LV" w:eastAsia="en-GB"/>
          <w14:ligatures w14:val="none"/>
        </w:rPr>
        <w:t xml:space="preserve">. Šis uzskatāms par piegružojuma samazinājumu no aizliegtajiem VLP produktiem Likuma darbības ietekmē. </w:t>
      </w:r>
    </w:p>
    <w:p w14:paraId="5FCCC909" w14:textId="77777777" w:rsidR="00B561A4" w:rsidRPr="00B561A4" w:rsidRDefault="00B561A4" w:rsidP="00D03AC1">
      <w:pPr>
        <w:keepNext/>
        <w:suppressAutoHyphens/>
        <w:spacing w:before="120" w:after="120" w:line="240" w:lineRule="auto"/>
        <w:jc w:val="center"/>
        <w:rPr>
          <w:rFonts w:ascii="Times New Roman" w:eastAsia="Yu Mincho" w:hAnsi="Times New Roman" w:cs="Times New Roman"/>
          <w:kern w:val="0"/>
          <w:sz w:val="20"/>
          <w:szCs w:val="20"/>
          <w:lang w:val="lv-LV"/>
          <w14:ligatures w14:val="none"/>
        </w:rPr>
      </w:pPr>
      <w:r w:rsidRPr="00B561A4">
        <w:rPr>
          <w:rFonts w:ascii="Times New Roman" w:eastAsia="Yu Mincho" w:hAnsi="Times New Roman" w:cs="Times New Roman"/>
          <w:kern w:val="0"/>
          <w:sz w:val="20"/>
          <w:szCs w:val="20"/>
          <w:lang w:val="lv-LV"/>
          <w14:ligatures w14:val="none"/>
        </w:rPr>
        <w:t xml:space="preserve">Tabula Nr. P8-6 Tabula Likumā aizliegto produktu patēriņa, piegružojuma un piegružojuma jūrā apjoms, t. gadā </w:t>
      </w:r>
    </w:p>
    <w:tbl>
      <w:tblPr>
        <w:tblW w:w="9256" w:type="dxa"/>
        <w:jc w:val="center"/>
        <w:tblLayout w:type="fixed"/>
        <w:tblLook w:val="04A0" w:firstRow="1" w:lastRow="0" w:firstColumn="1" w:lastColumn="0" w:noHBand="0" w:noVBand="1"/>
      </w:tblPr>
      <w:tblGrid>
        <w:gridCol w:w="2787"/>
        <w:gridCol w:w="1070"/>
        <w:gridCol w:w="1442"/>
        <w:gridCol w:w="1084"/>
        <w:gridCol w:w="1435"/>
        <w:gridCol w:w="1438"/>
      </w:tblGrid>
      <w:tr w:rsidR="00B561A4" w:rsidRPr="00B561A4" w14:paraId="5BDE444E" w14:textId="77777777" w:rsidTr="00F6233B">
        <w:trPr>
          <w:trHeight w:val="870"/>
          <w:jc w:val="center"/>
        </w:trPr>
        <w:tc>
          <w:tcPr>
            <w:tcW w:w="2786" w:type="dxa"/>
            <w:tcBorders>
              <w:top w:val="single" w:sz="4" w:space="0" w:color="000000"/>
              <w:left w:val="single" w:sz="4" w:space="0" w:color="000000"/>
              <w:bottom w:val="single" w:sz="4" w:space="0" w:color="000000"/>
              <w:right w:val="single" w:sz="4" w:space="0" w:color="FFFFFF"/>
            </w:tcBorders>
            <w:shd w:val="clear" w:color="auto" w:fill="19084D"/>
            <w:vAlign w:val="center"/>
          </w:tcPr>
          <w:p w14:paraId="4E4940A6"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0"/>
                <w:szCs w:val="20"/>
                <w14:ligatures w14:val="none"/>
              </w:rPr>
            </w:pPr>
            <w:r w:rsidRPr="00B561A4">
              <w:rPr>
                <w:rFonts w:ascii="Times New Roman" w:eastAsia="Times New Roman" w:hAnsi="Times New Roman" w:cs="Times New Roman"/>
                <w:color w:val="FFFFFF"/>
                <w:kern w:val="0"/>
                <w:sz w:val="20"/>
                <w:szCs w:val="20"/>
                <w14:ligatures w14:val="none"/>
              </w:rPr>
              <w:t>Likumā aizliegto produktu kategorija</w:t>
            </w:r>
          </w:p>
        </w:tc>
        <w:tc>
          <w:tcPr>
            <w:tcW w:w="1070" w:type="dxa"/>
            <w:tcBorders>
              <w:top w:val="single" w:sz="4" w:space="0" w:color="000000"/>
              <w:left w:val="single" w:sz="4" w:space="0" w:color="FFFFFF"/>
              <w:bottom w:val="single" w:sz="4" w:space="0" w:color="000000"/>
              <w:right w:val="single" w:sz="4" w:space="0" w:color="FFFFFF"/>
            </w:tcBorders>
            <w:shd w:val="clear" w:color="auto" w:fill="19084D"/>
            <w:vAlign w:val="center"/>
          </w:tcPr>
          <w:p w14:paraId="6B420D19"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0"/>
                <w:szCs w:val="20"/>
                <w14:ligatures w14:val="none"/>
              </w:rPr>
            </w:pPr>
            <w:r w:rsidRPr="00B561A4">
              <w:rPr>
                <w:rFonts w:ascii="Times New Roman" w:eastAsia="Times New Roman" w:hAnsi="Times New Roman" w:cs="Times New Roman"/>
                <w:color w:val="FFFFFF"/>
                <w:kern w:val="0"/>
                <w:sz w:val="20"/>
                <w:szCs w:val="20"/>
                <w14:ligatures w14:val="none"/>
              </w:rPr>
              <w:t>Patērēto produktu radītais</w:t>
            </w:r>
          </w:p>
          <w:p w14:paraId="5FFD6E64"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0"/>
                <w:szCs w:val="20"/>
                <w14:ligatures w14:val="none"/>
              </w:rPr>
            </w:pPr>
            <w:r w:rsidRPr="00B561A4">
              <w:rPr>
                <w:rFonts w:ascii="Times New Roman" w:eastAsia="Times New Roman" w:hAnsi="Times New Roman" w:cs="Times New Roman"/>
                <w:color w:val="FFFFFF"/>
                <w:kern w:val="0"/>
                <w:sz w:val="20"/>
                <w:szCs w:val="20"/>
                <w14:ligatures w14:val="none"/>
              </w:rPr>
              <w:t>atkritumu apjoms gadā, t</w:t>
            </w:r>
          </w:p>
        </w:tc>
        <w:tc>
          <w:tcPr>
            <w:tcW w:w="1442" w:type="dxa"/>
            <w:tcBorders>
              <w:top w:val="single" w:sz="4" w:space="0" w:color="000000"/>
              <w:left w:val="single" w:sz="4" w:space="0" w:color="FFFFFF"/>
              <w:bottom w:val="single" w:sz="4" w:space="0" w:color="000000"/>
              <w:right w:val="single" w:sz="4" w:space="0" w:color="FFFFFF"/>
            </w:tcBorders>
            <w:shd w:val="clear" w:color="auto" w:fill="19084D"/>
            <w:vAlign w:val="center"/>
          </w:tcPr>
          <w:p w14:paraId="1880EB57"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0"/>
                <w:szCs w:val="20"/>
                <w14:ligatures w14:val="none"/>
              </w:rPr>
            </w:pPr>
            <w:r w:rsidRPr="00B561A4">
              <w:rPr>
                <w:rFonts w:ascii="Times New Roman" w:eastAsia="Times New Roman" w:hAnsi="Times New Roman" w:cs="Times New Roman"/>
                <w:color w:val="FFFFFF"/>
                <w:kern w:val="0"/>
                <w:sz w:val="20"/>
                <w:szCs w:val="20"/>
                <w14:ligatures w14:val="none"/>
              </w:rPr>
              <w:t>Piegružojuma īpatsvars no patērētā, %</w:t>
            </w:r>
          </w:p>
        </w:tc>
        <w:tc>
          <w:tcPr>
            <w:tcW w:w="1084" w:type="dxa"/>
            <w:tcBorders>
              <w:top w:val="single" w:sz="4" w:space="0" w:color="000000"/>
              <w:left w:val="single" w:sz="4" w:space="0" w:color="FFFFFF"/>
              <w:bottom w:val="single" w:sz="4" w:space="0" w:color="000000"/>
              <w:right w:val="single" w:sz="4" w:space="0" w:color="FFFFFF"/>
            </w:tcBorders>
            <w:shd w:val="clear" w:color="auto" w:fill="19084D"/>
            <w:vAlign w:val="center"/>
          </w:tcPr>
          <w:p w14:paraId="24D1297F"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0"/>
                <w:szCs w:val="20"/>
                <w14:ligatures w14:val="none"/>
              </w:rPr>
            </w:pPr>
            <w:r w:rsidRPr="00B561A4">
              <w:rPr>
                <w:rFonts w:ascii="Times New Roman" w:eastAsia="Times New Roman" w:hAnsi="Times New Roman" w:cs="Times New Roman"/>
                <w:color w:val="FFFFFF"/>
                <w:kern w:val="0"/>
                <w:sz w:val="20"/>
                <w:szCs w:val="20"/>
                <w14:ligatures w14:val="none"/>
              </w:rPr>
              <w:t>Jūrā atrastā īpastvars no patērētā, %</w:t>
            </w:r>
          </w:p>
        </w:tc>
        <w:tc>
          <w:tcPr>
            <w:tcW w:w="1435" w:type="dxa"/>
            <w:tcBorders>
              <w:top w:val="single" w:sz="4" w:space="0" w:color="000000"/>
              <w:left w:val="single" w:sz="4" w:space="0" w:color="FFFFFF"/>
              <w:bottom w:val="single" w:sz="4" w:space="0" w:color="000000"/>
              <w:right w:val="single" w:sz="4" w:space="0" w:color="FFFFFF"/>
            </w:tcBorders>
            <w:shd w:val="clear" w:color="auto" w:fill="19084D"/>
            <w:vAlign w:val="center"/>
          </w:tcPr>
          <w:p w14:paraId="0731AC28"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0"/>
                <w:szCs w:val="20"/>
                <w14:ligatures w14:val="none"/>
              </w:rPr>
            </w:pPr>
            <w:r w:rsidRPr="00B561A4">
              <w:rPr>
                <w:rFonts w:ascii="Times New Roman" w:eastAsia="Times New Roman" w:hAnsi="Times New Roman" w:cs="Times New Roman"/>
                <w:color w:val="FFFFFF"/>
                <w:kern w:val="0"/>
                <w:sz w:val="20"/>
                <w:szCs w:val="20"/>
                <w14:ligatures w14:val="none"/>
              </w:rPr>
              <w:t>Piegružojuma apjoms, t</w:t>
            </w:r>
          </w:p>
        </w:tc>
        <w:tc>
          <w:tcPr>
            <w:tcW w:w="1438" w:type="dxa"/>
            <w:tcBorders>
              <w:top w:val="single" w:sz="4" w:space="0" w:color="000000"/>
              <w:left w:val="single" w:sz="4" w:space="0" w:color="FFFFFF"/>
              <w:bottom w:val="single" w:sz="4" w:space="0" w:color="000000"/>
              <w:right w:val="single" w:sz="4" w:space="0" w:color="000000"/>
            </w:tcBorders>
            <w:shd w:val="clear" w:color="auto" w:fill="19084D"/>
            <w:vAlign w:val="center"/>
          </w:tcPr>
          <w:p w14:paraId="17A624CB"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0"/>
                <w:szCs w:val="20"/>
                <w14:ligatures w14:val="none"/>
              </w:rPr>
            </w:pPr>
            <w:r w:rsidRPr="00B561A4">
              <w:rPr>
                <w:rFonts w:ascii="Times New Roman" w:eastAsia="Times New Roman" w:hAnsi="Times New Roman" w:cs="Times New Roman"/>
                <w:color w:val="FFFFFF"/>
                <w:kern w:val="0"/>
                <w:sz w:val="20"/>
                <w:szCs w:val="20"/>
                <w14:ligatures w14:val="none"/>
              </w:rPr>
              <w:t>Piegružojuma apjoms jūras vidē, t</w:t>
            </w:r>
          </w:p>
        </w:tc>
      </w:tr>
      <w:tr w:rsidR="00B561A4" w:rsidRPr="00B561A4" w14:paraId="130FD1EC" w14:textId="77777777">
        <w:trPr>
          <w:trHeight w:val="290"/>
          <w:jc w:val="center"/>
        </w:trPr>
        <w:tc>
          <w:tcPr>
            <w:tcW w:w="2786" w:type="dxa"/>
            <w:tcBorders>
              <w:left w:val="single" w:sz="4" w:space="0" w:color="000000"/>
              <w:bottom w:val="single" w:sz="4" w:space="0" w:color="000000"/>
              <w:right w:val="single" w:sz="4" w:space="0" w:color="000000"/>
            </w:tcBorders>
            <w:shd w:val="clear" w:color="auto" w:fill="auto"/>
          </w:tcPr>
          <w:p w14:paraId="78EF45E4"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Galda piederumi (dakšas, naži, karotes, irbulīši); Šķīvji</w:t>
            </w:r>
          </w:p>
        </w:tc>
        <w:tc>
          <w:tcPr>
            <w:tcW w:w="1070" w:type="dxa"/>
            <w:tcBorders>
              <w:bottom w:val="single" w:sz="4" w:space="0" w:color="000000"/>
              <w:right w:val="single" w:sz="4" w:space="0" w:color="000000"/>
            </w:tcBorders>
            <w:shd w:val="clear" w:color="auto" w:fill="auto"/>
          </w:tcPr>
          <w:p w14:paraId="0E5928B4"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343</w:t>
            </w:r>
          </w:p>
        </w:tc>
        <w:tc>
          <w:tcPr>
            <w:tcW w:w="1442" w:type="dxa"/>
            <w:tcBorders>
              <w:bottom w:val="single" w:sz="4" w:space="0" w:color="000000"/>
              <w:right w:val="single" w:sz="4" w:space="0" w:color="000000"/>
            </w:tcBorders>
            <w:shd w:val="clear" w:color="auto" w:fill="auto"/>
          </w:tcPr>
          <w:p w14:paraId="0D7B3206"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0.5%</w:t>
            </w:r>
          </w:p>
        </w:tc>
        <w:tc>
          <w:tcPr>
            <w:tcW w:w="1084" w:type="dxa"/>
            <w:tcBorders>
              <w:bottom w:val="single" w:sz="4" w:space="0" w:color="000000"/>
              <w:right w:val="single" w:sz="4" w:space="0" w:color="000000"/>
            </w:tcBorders>
            <w:shd w:val="clear" w:color="auto" w:fill="auto"/>
          </w:tcPr>
          <w:p w14:paraId="4A3ABF3C"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0.0%</w:t>
            </w:r>
          </w:p>
        </w:tc>
        <w:tc>
          <w:tcPr>
            <w:tcW w:w="1435" w:type="dxa"/>
            <w:tcBorders>
              <w:bottom w:val="single" w:sz="4" w:space="0" w:color="000000"/>
              <w:right w:val="single" w:sz="4" w:space="0" w:color="000000"/>
            </w:tcBorders>
            <w:shd w:val="clear" w:color="auto" w:fill="auto"/>
          </w:tcPr>
          <w:p w14:paraId="4AC73D55"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1.6</w:t>
            </w:r>
          </w:p>
        </w:tc>
        <w:tc>
          <w:tcPr>
            <w:tcW w:w="1438" w:type="dxa"/>
            <w:tcBorders>
              <w:bottom w:val="single" w:sz="4" w:space="0" w:color="000000"/>
              <w:right w:val="single" w:sz="4" w:space="0" w:color="000000"/>
            </w:tcBorders>
            <w:shd w:val="clear" w:color="auto" w:fill="auto"/>
          </w:tcPr>
          <w:p w14:paraId="5888CC3B"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0.1</w:t>
            </w:r>
          </w:p>
        </w:tc>
      </w:tr>
      <w:tr w:rsidR="00B561A4" w:rsidRPr="00B561A4" w14:paraId="51609662" w14:textId="77777777">
        <w:trPr>
          <w:trHeight w:val="290"/>
          <w:jc w:val="center"/>
        </w:trPr>
        <w:tc>
          <w:tcPr>
            <w:tcW w:w="2786" w:type="dxa"/>
            <w:tcBorders>
              <w:left w:val="single" w:sz="4" w:space="0" w:color="000000"/>
              <w:bottom w:val="single" w:sz="4" w:space="0" w:color="000000"/>
              <w:right w:val="single" w:sz="4" w:space="0" w:color="000000"/>
            </w:tcBorders>
            <w:shd w:val="clear" w:color="auto" w:fill="auto"/>
          </w:tcPr>
          <w:p w14:paraId="60F50015"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Dzērienu glāzes, tostarp to vāciņi</w:t>
            </w:r>
          </w:p>
        </w:tc>
        <w:tc>
          <w:tcPr>
            <w:tcW w:w="1070" w:type="dxa"/>
            <w:tcBorders>
              <w:bottom w:val="single" w:sz="4" w:space="0" w:color="000000"/>
              <w:right w:val="single" w:sz="4" w:space="0" w:color="000000"/>
            </w:tcBorders>
            <w:shd w:val="clear" w:color="auto" w:fill="auto"/>
          </w:tcPr>
          <w:p w14:paraId="32110C0F"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457</w:t>
            </w:r>
          </w:p>
        </w:tc>
        <w:tc>
          <w:tcPr>
            <w:tcW w:w="1442" w:type="dxa"/>
            <w:tcBorders>
              <w:bottom w:val="single" w:sz="4" w:space="0" w:color="000000"/>
              <w:right w:val="single" w:sz="4" w:space="0" w:color="000000"/>
            </w:tcBorders>
            <w:shd w:val="clear" w:color="auto" w:fill="auto"/>
          </w:tcPr>
          <w:p w14:paraId="53085A8A"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13.2%</w:t>
            </w:r>
          </w:p>
        </w:tc>
        <w:tc>
          <w:tcPr>
            <w:tcW w:w="1084" w:type="dxa"/>
            <w:tcBorders>
              <w:bottom w:val="single" w:sz="4" w:space="0" w:color="000000"/>
              <w:right w:val="single" w:sz="4" w:space="0" w:color="000000"/>
            </w:tcBorders>
            <w:shd w:val="clear" w:color="auto" w:fill="auto"/>
          </w:tcPr>
          <w:p w14:paraId="028637BA"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0.7%</w:t>
            </w:r>
          </w:p>
        </w:tc>
        <w:tc>
          <w:tcPr>
            <w:tcW w:w="1435" w:type="dxa"/>
            <w:tcBorders>
              <w:bottom w:val="single" w:sz="4" w:space="0" w:color="000000"/>
              <w:right w:val="single" w:sz="4" w:space="0" w:color="000000"/>
            </w:tcBorders>
            <w:shd w:val="clear" w:color="auto" w:fill="auto"/>
          </w:tcPr>
          <w:p w14:paraId="72149B02"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60.2</w:t>
            </w:r>
          </w:p>
        </w:tc>
        <w:tc>
          <w:tcPr>
            <w:tcW w:w="1438" w:type="dxa"/>
            <w:tcBorders>
              <w:bottom w:val="single" w:sz="4" w:space="0" w:color="000000"/>
              <w:right w:val="single" w:sz="4" w:space="0" w:color="000000"/>
            </w:tcBorders>
            <w:shd w:val="clear" w:color="auto" w:fill="auto"/>
          </w:tcPr>
          <w:p w14:paraId="1B8B7DAA"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3.0</w:t>
            </w:r>
          </w:p>
        </w:tc>
      </w:tr>
      <w:tr w:rsidR="00B561A4" w:rsidRPr="00B561A4" w14:paraId="5F9BE53B" w14:textId="77777777">
        <w:trPr>
          <w:trHeight w:val="290"/>
          <w:jc w:val="center"/>
        </w:trPr>
        <w:tc>
          <w:tcPr>
            <w:tcW w:w="2786" w:type="dxa"/>
            <w:tcBorders>
              <w:left w:val="single" w:sz="4" w:space="0" w:color="000000"/>
              <w:bottom w:val="single" w:sz="4" w:space="0" w:color="000000"/>
              <w:right w:val="single" w:sz="4" w:space="0" w:color="000000"/>
            </w:tcBorders>
            <w:shd w:val="clear" w:color="auto" w:fill="auto"/>
          </w:tcPr>
          <w:p w14:paraId="01760D37"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Dzērienu maisāmkociņi</w:t>
            </w:r>
          </w:p>
        </w:tc>
        <w:tc>
          <w:tcPr>
            <w:tcW w:w="1070" w:type="dxa"/>
            <w:tcBorders>
              <w:bottom w:val="single" w:sz="4" w:space="0" w:color="000000"/>
              <w:right w:val="single" w:sz="4" w:space="0" w:color="000000"/>
            </w:tcBorders>
            <w:shd w:val="clear" w:color="auto" w:fill="auto"/>
          </w:tcPr>
          <w:p w14:paraId="28E5A1C4"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0</w:t>
            </w:r>
          </w:p>
        </w:tc>
        <w:tc>
          <w:tcPr>
            <w:tcW w:w="1442" w:type="dxa"/>
            <w:tcBorders>
              <w:bottom w:val="single" w:sz="4" w:space="0" w:color="000000"/>
              <w:right w:val="single" w:sz="4" w:space="0" w:color="000000"/>
            </w:tcBorders>
            <w:shd w:val="clear" w:color="auto" w:fill="auto"/>
          </w:tcPr>
          <w:p w14:paraId="0C7BAB2F"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0.2%</w:t>
            </w:r>
          </w:p>
        </w:tc>
        <w:tc>
          <w:tcPr>
            <w:tcW w:w="1084" w:type="dxa"/>
            <w:tcBorders>
              <w:bottom w:val="single" w:sz="4" w:space="0" w:color="000000"/>
              <w:right w:val="single" w:sz="4" w:space="0" w:color="000000"/>
            </w:tcBorders>
            <w:shd w:val="clear" w:color="auto" w:fill="auto"/>
          </w:tcPr>
          <w:p w14:paraId="7F62D3EB"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0.0%</w:t>
            </w:r>
          </w:p>
        </w:tc>
        <w:tc>
          <w:tcPr>
            <w:tcW w:w="1435" w:type="dxa"/>
            <w:tcBorders>
              <w:bottom w:val="single" w:sz="4" w:space="0" w:color="000000"/>
              <w:right w:val="single" w:sz="4" w:space="0" w:color="000000"/>
            </w:tcBorders>
            <w:shd w:val="clear" w:color="auto" w:fill="auto"/>
          </w:tcPr>
          <w:p w14:paraId="0D68DC84"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0.0</w:t>
            </w:r>
          </w:p>
        </w:tc>
        <w:tc>
          <w:tcPr>
            <w:tcW w:w="1438" w:type="dxa"/>
            <w:tcBorders>
              <w:bottom w:val="single" w:sz="4" w:space="0" w:color="000000"/>
              <w:right w:val="single" w:sz="4" w:space="0" w:color="000000"/>
            </w:tcBorders>
            <w:shd w:val="clear" w:color="auto" w:fill="auto"/>
          </w:tcPr>
          <w:p w14:paraId="0AE072AC"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0.0</w:t>
            </w:r>
          </w:p>
        </w:tc>
      </w:tr>
      <w:tr w:rsidR="00B561A4" w:rsidRPr="00B561A4" w14:paraId="375EF504" w14:textId="77777777">
        <w:trPr>
          <w:trHeight w:val="290"/>
          <w:jc w:val="center"/>
        </w:trPr>
        <w:tc>
          <w:tcPr>
            <w:tcW w:w="2786" w:type="dxa"/>
            <w:tcBorders>
              <w:left w:val="single" w:sz="4" w:space="0" w:color="000000"/>
              <w:bottom w:val="single" w:sz="4" w:space="0" w:color="000000"/>
              <w:right w:val="single" w:sz="4" w:space="0" w:color="000000"/>
            </w:tcBorders>
            <w:shd w:val="clear" w:color="auto" w:fill="auto"/>
          </w:tcPr>
          <w:p w14:paraId="7AB603D6"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Salmiņi</w:t>
            </w:r>
          </w:p>
        </w:tc>
        <w:tc>
          <w:tcPr>
            <w:tcW w:w="1070" w:type="dxa"/>
            <w:tcBorders>
              <w:bottom w:val="single" w:sz="4" w:space="0" w:color="000000"/>
              <w:right w:val="single" w:sz="4" w:space="0" w:color="000000"/>
            </w:tcBorders>
            <w:shd w:val="clear" w:color="auto" w:fill="auto"/>
          </w:tcPr>
          <w:p w14:paraId="33BE2F2A"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29</w:t>
            </w:r>
          </w:p>
        </w:tc>
        <w:tc>
          <w:tcPr>
            <w:tcW w:w="1442" w:type="dxa"/>
            <w:tcBorders>
              <w:bottom w:val="single" w:sz="4" w:space="0" w:color="000000"/>
              <w:right w:val="single" w:sz="4" w:space="0" w:color="000000"/>
            </w:tcBorders>
            <w:shd w:val="clear" w:color="auto" w:fill="auto"/>
          </w:tcPr>
          <w:p w14:paraId="22243301"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3.1%</w:t>
            </w:r>
          </w:p>
        </w:tc>
        <w:tc>
          <w:tcPr>
            <w:tcW w:w="1084" w:type="dxa"/>
            <w:tcBorders>
              <w:bottom w:val="single" w:sz="4" w:space="0" w:color="000000"/>
              <w:right w:val="single" w:sz="4" w:space="0" w:color="000000"/>
            </w:tcBorders>
            <w:shd w:val="clear" w:color="auto" w:fill="auto"/>
          </w:tcPr>
          <w:p w14:paraId="61C5718C"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0.2%</w:t>
            </w:r>
          </w:p>
        </w:tc>
        <w:tc>
          <w:tcPr>
            <w:tcW w:w="1435" w:type="dxa"/>
            <w:tcBorders>
              <w:bottom w:val="single" w:sz="4" w:space="0" w:color="000000"/>
              <w:right w:val="single" w:sz="4" w:space="0" w:color="000000"/>
            </w:tcBorders>
            <w:shd w:val="clear" w:color="auto" w:fill="auto"/>
          </w:tcPr>
          <w:p w14:paraId="6EA1ECEF"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0.9</w:t>
            </w:r>
          </w:p>
        </w:tc>
        <w:tc>
          <w:tcPr>
            <w:tcW w:w="1438" w:type="dxa"/>
            <w:tcBorders>
              <w:bottom w:val="single" w:sz="4" w:space="0" w:color="000000"/>
              <w:right w:val="single" w:sz="4" w:space="0" w:color="000000"/>
            </w:tcBorders>
            <w:shd w:val="clear" w:color="auto" w:fill="auto"/>
          </w:tcPr>
          <w:p w14:paraId="550B8E4D"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0.0</w:t>
            </w:r>
          </w:p>
        </w:tc>
      </w:tr>
      <w:tr w:rsidR="00B561A4" w:rsidRPr="00B561A4" w14:paraId="162D0A49" w14:textId="77777777">
        <w:trPr>
          <w:trHeight w:val="290"/>
          <w:jc w:val="center"/>
        </w:trPr>
        <w:tc>
          <w:tcPr>
            <w:tcW w:w="2786" w:type="dxa"/>
            <w:tcBorders>
              <w:left w:val="single" w:sz="4" w:space="0" w:color="000000"/>
              <w:bottom w:val="single" w:sz="4" w:space="0" w:color="000000"/>
              <w:right w:val="single" w:sz="4" w:space="0" w:color="000000"/>
            </w:tcBorders>
            <w:shd w:val="clear" w:color="auto" w:fill="auto"/>
          </w:tcPr>
          <w:p w14:paraId="50EA7A83"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Baloniem piestiprināmi un to turēšanai domāti kociņi</w:t>
            </w:r>
          </w:p>
        </w:tc>
        <w:tc>
          <w:tcPr>
            <w:tcW w:w="1070" w:type="dxa"/>
            <w:tcBorders>
              <w:bottom w:val="single" w:sz="4" w:space="0" w:color="000000"/>
              <w:right w:val="single" w:sz="4" w:space="0" w:color="000000"/>
            </w:tcBorders>
            <w:shd w:val="clear" w:color="auto" w:fill="auto"/>
          </w:tcPr>
          <w:p w14:paraId="4E6AC82F"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0</w:t>
            </w:r>
          </w:p>
        </w:tc>
        <w:tc>
          <w:tcPr>
            <w:tcW w:w="1442" w:type="dxa"/>
            <w:tcBorders>
              <w:bottom w:val="single" w:sz="4" w:space="0" w:color="000000"/>
              <w:right w:val="single" w:sz="4" w:space="0" w:color="000000"/>
            </w:tcBorders>
            <w:shd w:val="clear" w:color="auto" w:fill="auto"/>
          </w:tcPr>
          <w:p w14:paraId="718E8FAF"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n/d</w:t>
            </w:r>
          </w:p>
        </w:tc>
        <w:tc>
          <w:tcPr>
            <w:tcW w:w="1084" w:type="dxa"/>
            <w:tcBorders>
              <w:bottom w:val="single" w:sz="4" w:space="0" w:color="000000"/>
              <w:right w:val="single" w:sz="4" w:space="0" w:color="000000"/>
            </w:tcBorders>
            <w:shd w:val="clear" w:color="auto" w:fill="auto"/>
          </w:tcPr>
          <w:p w14:paraId="052B19E6"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n/d</w:t>
            </w:r>
          </w:p>
        </w:tc>
        <w:tc>
          <w:tcPr>
            <w:tcW w:w="1435" w:type="dxa"/>
            <w:tcBorders>
              <w:bottom w:val="single" w:sz="4" w:space="0" w:color="000000"/>
              <w:right w:val="single" w:sz="4" w:space="0" w:color="000000"/>
            </w:tcBorders>
            <w:shd w:val="clear" w:color="auto" w:fill="auto"/>
          </w:tcPr>
          <w:p w14:paraId="618D40A1"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n/d</w:t>
            </w:r>
          </w:p>
        </w:tc>
        <w:tc>
          <w:tcPr>
            <w:tcW w:w="1438" w:type="dxa"/>
            <w:tcBorders>
              <w:bottom w:val="single" w:sz="4" w:space="0" w:color="000000"/>
              <w:right w:val="single" w:sz="4" w:space="0" w:color="000000"/>
            </w:tcBorders>
            <w:shd w:val="clear" w:color="auto" w:fill="auto"/>
          </w:tcPr>
          <w:p w14:paraId="02F5438C"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 n/d</w:t>
            </w:r>
          </w:p>
        </w:tc>
      </w:tr>
      <w:tr w:rsidR="00B561A4" w:rsidRPr="00B561A4" w14:paraId="2DF3F8AA" w14:textId="77777777">
        <w:trPr>
          <w:trHeight w:val="290"/>
          <w:jc w:val="center"/>
        </w:trPr>
        <w:tc>
          <w:tcPr>
            <w:tcW w:w="2786" w:type="dxa"/>
            <w:tcBorders>
              <w:left w:val="single" w:sz="4" w:space="0" w:color="000000"/>
              <w:bottom w:val="single" w:sz="4" w:space="0" w:color="000000"/>
              <w:right w:val="single" w:sz="4" w:space="0" w:color="000000"/>
            </w:tcBorders>
            <w:shd w:val="clear" w:color="auto" w:fill="auto"/>
          </w:tcPr>
          <w:p w14:paraId="58F03D61"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Vates kociņi</w:t>
            </w:r>
          </w:p>
        </w:tc>
        <w:tc>
          <w:tcPr>
            <w:tcW w:w="1070" w:type="dxa"/>
            <w:tcBorders>
              <w:bottom w:val="single" w:sz="4" w:space="0" w:color="000000"/>
              <w:right w:val="single" w:sz="4" w:space="0" w:color="000000"/>
            </w:tcBorders>
            <w:shd w:val="clear" w:color="auto" w:fill="auto"/>
          </w:tcPr>
          <w:p w14:paraId="136F9F30"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15</w:t>
            </w:r>
          </w:p>
        </w:tc>
        <w:tc>
          <w:tcPr>
            <w:tcW w:w="1442" w:type="dxa"/>
            <w:tcBorders>
              <w:bottom w:val="single" w:sz="4" w:space="0" w:color="000000"/>
              <w:right w:val="single" w:sz="4" w:space="0" w:color="000000"/>
            </w:tcBorders>
            <w:shd w:val="clear" w:color="auto" w:fill="auto"/>
          </w:tcPr>
          <w:p w14:paraId="3C3AABF6"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14.0%</w:t>
            </w:r>
          </w:p>
        </w:tc>
        <w:tc>
          <w:tcPr>
            <w:tcW w:w="1084" w:type="dxa"/>
            <w:tcBorders>
              <w:bottom w:val="single" w:sz="4" w:space="0" w:color="000000"/>
              <w:right w:val="single" w:sz="4" w:space="0" w:color="000000"/>
            </w:tcBorders>
            <w:shd w:val="clear" w:color="auto" w:fill="auto"/>
          </w:tcPr>
          <w:p w14:paraId="31E3C6B2"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0.7%</w:t>
            </w:r>
          </w:p>
        </w:tc>
        <w:tc>
          <w:tcPr>
            <w:tcW w:w="1435" w:type="dxa"/>
            <w:tcBorders>
              <w:bottom w:val="single" w:sz="4" w:space="0" w:color="000000"/>
              <w:right w:val="single" w:sz="4" w:space="0" w:color="000000"/>
            </w:tcBorders>
            <w:shd w:val="clear" w:color="auto" w:fill="auto"/>
          </w:tcPr>
          <w:p w14:paraId="0A4A7BB3"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2.1</w:t>
            </w:r>
          </w:p>
        </w:tc>
        <w:tc>
          <w:tcPr>
            <w:tcW w:w="1438" w:type="dxa"/>
            <w:tcBorders>
              <w:bottom w:val="single" w:sz="4" w:space="0" w:color="000000"/>
              <w:right w:val="single" w:sz="4" w:space="0" w:color="000000"/>
            </w:tcBorders>
            <w:shd w:val="clear" w:color="auto" w:fill="auto"/>
          </w:tcPr>
          <w:p w14:paraId="66783E1E"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0.1</w:t>
            </w:r>
          </w:p>
        </w:tc>
      </w:tr>
      <w:tr w:rsidR="00B561A4" w:rsidRPr="00B561A4" w14:paraId="775D7D4D" w14:textId="77777777">
        <w:trPr>
          <w:trHeight w:val="290"/>
          <w:jc w:val="center"/>
        </w:trPr>
        <w:tc>
          <w:tcPr>
            <w:tcW w:w="2786" w:type="dxa"/>
            <w:tcBorders>
              <w:left w:val="single" w:sz="4" w:space="0" w:color="000000"/>
              <w:bottom w:val="single" w:sz="4" w:space="0" w:color="000000"/>
              <w:right w:val="single" w:sz="4" w:space="0" w:color="000000"/>
            </w:tcBorders>
            <w:shd w:val="clear" w:color="auto" w:fill="auto"/>
          </w:tcPr>
          <w:p w14:paraId="03975D97" w14:textId="77777777" w:rsidR="00B561A4" w:rsidRPr="00B561A4" w:rsidRDefault="00B561A4" w:rsidP="00D03AC1">
            <w:pPr>
              <w:suppressAutoHyphens/>
              <w:spacing w:after="0" w:line="240" w:lineRule="auto"/>
              <w:rPr>
                <w:rFonts w:ascii="Times New Roman" w:eastAsia="Times New Roman" w:hAnsi="Times New Roman" w:cs="Times New Roman"/>
                <w:b/>
                <w:color w:val="000000"/>
                <w:kern w:val="0"/>
                <w:sz w:val="20"/>
                <w:szCs w:val="20"/>
                <w14:ligatures w14:val="none"/>
              </w:rPr>
            </w:pPr>
            <w:r w:rsidRPr="00B561A4">
              <w:rPr>
                <w:rFonts w:ascii="Times New Roman" w:eastAsia="Times New Roman" w:hAnsi="Times New Roman" w:cs="Times New Roman"/>
                <w:b/>
                <w:color w:val="000000"/>
                <w:kern w:val="0"/>
                <w:sz w:val="20"/>
                <w:szCs w:val="20"/>
                <w14:ligatures w14:val="none"/>
              </w:rPr>
              <w:t>Kopā</w:t>
            </w:r>
          </w:p>
        </w:tc>
        <w:tc>
          <w:tcPr>
            <w:tcW w:w="1070" w:type="dxa"/>
            <w:tcBorders>
              <w:bottom w:val="single" w:sz="4" w:space="0" w:color="000000"/>
              <w:right w:val="single" w:sz="4" w:space="0" w:color="000000"/>
            </w:tcBorders>
            <w:shd w:val="clear" w:color="auto" w:fill="auto"/>
          </w:tcPr>
          <w:p w14:paraId="60EE1670" w14:textId="77777777" w:rsidR="00B561A4" w:rsidRPr="00B561A4" w:rsidRDefault="00B561A4" w:rsidP="00D03AC1">
            <w:pPr>
              <w:suppressAutoHyphens/>
              <w:spacing w:after="0" w:line="240" w:lineRule="auto"/>
              <w:jc w:val="center"/>
              <w:rPr>
                <w:rFonts w:ascii="Times New Roman" w:eastAsia="Times New Roman" w:hAnsi="Times New Roman" w:cs="Times New Roman"/>
                <w:b/>
                <w:color w:val="000000"/>
                <w:kern w:val="0"/>
                <w:sz w:val="20"/>
                <w:szCs w:val="20"/>
                <w14:ligatures w14:val="none"/>
              </w:rPr>
            </w:pPr>
            <w:r w:rsidRPr="00B561A4">
              <w:rPr>
                <w:rFonts w:ascii="Times New Roman" w:eastAsia="Times New Roman" w:hAnsi="Times New Roman" w:cs="Times New Roman"/>
                <w:b/>
                <w:color w:val="000000"/>
                <w:kern w:val="0"/>
                <w:sz w:val="20"/>
                <w:szCs w:val="20"/>
                <w14:ligatures w14:val="none"/>
              </w:rPr>
              <w:t>844</w:t>
            </w:r>
          </w:p>
        </w:tc>
        <w:tc>
          <w:tcPr>
            <w:tcW w:w="1442" w:type="dxa"/>
            <w:tcBorders>
              <w:bottom w:val="single" w:sz="4" w:space="0" w:color="000000"/>
              <w:right w:val="single" w:sz="4" w:space="0" w:color="000000"/>
            </w:tcBorders>
            <w:shd w:val="clear" w:color="auto" w:fill="auto"/>
          </w:tcPr>
          <w:p w14:paraId="28DFA373" w14:textId="77777777" w:rsidR="00B561A4" w:rsidRPr="00B561A4" w:rsidRDefault="00B561A4" w:rsidP="00D03AC1">
            <w:pPr>
              <w:suppressAutoHyphens/>
              <w:spacing w:after="0" w:line="240" w:lineRule="auto"/>
              <w:jc w:val="center"/>
              <w:rPr>
                <w:rFonts w:ascii="Times New Roman" w:eastAsia="Times New Roman" w:hAnsi="Times New Roman" w:cs="Times New Roman"/>
                <w:b/>
                <w:color w:val="000000"/>
                <w:kern w:val="0"/>
                <w:sz w:val="20"/>
                <w:szCs w:val="20"/>
                <w14:ligatures w14:val="none"/>
              </w:rPr>
            </w:pPr>
          </w:p>
        </w:tc>
        <w:tc>
          <w:tcPr>
            <w:tcW w:w="1084" w:type="dxa"/>
            <w:tcBorders>
              <w:bottom w:val="single" w:sz="4" w:space="0" w:color="000000"/>
              <w:right w:val="single" w:sz="4" w:space="0" w:color="000000"/>
            </w:tcBorders>
            <w:shd w:val="clear" w:color="auto" w:fill="auto"/>
          </w:tcPr>
          <w:p w14:paraId="268E47AC" w14:textId="77777777" w:rsidR="00B561A4" w:rsidRPr="00B561A4" w:rsidRDefault="00B561A4" w:rsidP="00D03AC1">
            <w:pPr>
              <w:suppressAutoHyphens/>
              <w:spacing w:after="0" w:line="240" w:lineRule="auto"/>
              <w:jc w:val="center"/>
              <w:rPr>
                <w:rFonts w:ascii="Times New Roman" w:eastAsia="Times New Roman" w:hAnsi="Times New Roman" w:cs="Times New Roman"/>
                <w:b/>
                <w:color w:val="000000"/>
                <w:kern w:val="0"/>
                <w:sz w:val="20"/>
                <w:szCs w:val="20"/>
                <w14:ligatures w14:val="none"/>
              </w:rPr>
            </w:pPr>
          </w:p>
        </w:tc>
        <w:tc>
          <w:tcPr>
            <w:tcW w:w="1435" w:type="dxa"/>
            <w:tcBorders>
              <w:bottom w:val="single" w:sz="4" w:space="0" w:color="000000"/>
              <w:right w:val="single" w:sz="4" w:space="0" w:color="000000"/>
            </w:tcBorders>
            <w:shd w:val="clear" w:color="auto" w:fill="auto"/>
          </w:tcPr>
          <w:p w14:paraId="3B60639B" w14:textId="77777777" w:rsidR="00B561A4" w:rsidRPr="00B561A4" w:rsidRDefault="00B561A4" w:rsidP="00D03AC1">
            <w:pPr>
              <w:suppressAutoHyphens/>
              <w:spacing w:after="0" w:line="240" w:lineRule="auto"/>
              <w:jc w:val="center"/>
              <w:rPr>
                <w:rFonts w:ascii="Times New Roman" w:eastAsia="Times New Roman" w:hAnsi="Times New Roman" w:cs="Times New Roman"/>
                <w:b/>
                <w:color w:val="000000"/>
                <w:kern w:val="0"/>
                <w:sz w:val="20"/>
                <w:szCs w:val="20"/>
                <w14:ligatures w14:val="none"/>
              </w:rPr>
            </w:pPr>
            <w:r w:rsidRPr="00B561A4">
              <w:rPr>
                <w:rFonts w:ascii="Times New Roman" w:eastAsia="Times New Roman" w:hAnsi="Times New Roman" w:cs="Times New Roman"/>
                <w:b/>
                <w:color w:val="000000"/>
                <w:kern w:val="0"/>
                <w:sz w:val="20"/>
                <w:szCs w:val="20"/>
                <w14:ligatures w14:val="none"/>
              </w:rPr>
              <w:t>64.8</w:t>
            </w:r>
          </w:p>
        </w:tc>
        <w:tc>
          <w:tcPr>
            <w:tcW w:w="1438" w:type="dxa"/>
            <w:tcBorders>
              <w:bottom w:val="single" w:sz="4" w:space="0" w:color="000000"/>
              <w:right w:val="single" w:sz="4" w:space="0" w:color="000000"/>
            </w:tcBorders>
            <w:shd w:val="clear" w:color="auto" w:fill="auto"/>
          </w:tcPr>
          <w:p w14:paraId="7BDA0E24" w14:textId="77777777" w:rsidR="00B561A4" w:rsidRPr="00B561A4" w:rsidRDefault="00B561A4" w:rsidP="00D03AC1">
            <w:pPr>
              <w:suppressAutoHyphens/>
              <w:spacing w:after="0" w:line="240" w:lineRule="auto"/>
              <w:jc w:val="center"/>
              <w:rPr>
                <w:rFonts w:ascii="Times New Roman" w:eastAsia="Times New Roman" w:hAnsi="Times New Roman" w:cs="Times New Roman"/>
                <w:b/>
                <w:color w:val="000000"/>
                <w:kern w:val="0"/>
                <w:sz w:val="20"/>
                <w:szCs w:val="20"/>
                <w14:ligatures w14:val="none"/>
              </w:rPr>
            </w:pPr>
            <w:r w:rsidRPr="00B561A4">
              <w:rPr>
                <w:rFonts w:ascii="Times New Roman" w:eastAsia="Times New Roman" w:hAnsi="Times New Roman" w:cs="Times New Roman"/>
                <w:b/>
                <w:color w:val="000000"/>
                <w:kern w:val="0"/>
                <w:sz w:val="20"/>
                <w:szCs w:val="20"/>
                <w14:ligatures w14:val="none"/>
              </w:rPr>
              <w:t>3.2</w:t>
            </w:r>
          </w:p>
        </w:tc>
      </w:tr>
    </w:tbl>
    <w:p w14:paraId="589CE77C" w14:textId="77777777" w:rsidR="00B561A4" w:rsidRPr="00B561A4" w:rsidRDefault="00B561A4" w:rsidP="00D03AC1">
      <w:pPr>
        <w:suppressAutoHyphens/>
        <w:spacing w:after="0" w:line="240" w:lineRule="auto"/>
        <w:jc w:val="center"/>
        <w:rPr>
          <w:rFonts w:ascii="Times New Roman" w:eastAsia="Calibri" w:hAnsi="Times New Roman" w:cs="Arial"/>
          <w:kern w:val="0"/>
          <w:sz w:val="16"/>
          <w:szCs w:val="18"/>
          <w:lang w:val="lv-LV"/>
          <w14:ligatures w14:val="none"/>
        </w:rPr>
      </w:pPr>
      <w:r w:rsidRPr="00B561A4">
        <w:rPr>
          <w:rFonts w:ascii="Times New Roman" w:eastAsia="Calibri" w:hAnsi="Times New Roman" w:cs="Arial"/>
          <w:kern w:val="0"/>
          <w:sz w:val="16"/>
          <w:szCs w:val="18"/>
          <w:lang w:val="lv-LV" w:eastAsia="en-GB"/>
          <w14:ligatures w14:val="none"/>
        </w:rPr>
        <w:t xml:space="preserve">Avots: </w:t>
      </w:r>
      <w:r w:rsidRPr="00B561A4">
        <w:rPr>
          <w:rFonts w:ascii="Times New Roman" w:eastAsia="Calibri" w:hAnsi="Times New Roman" w:cs="Arial"/>
          <w:kern w:val="0"/>
          <w:sz w:val="16"/>
          <w:szCs w:val="18"/>
          <w:lang w:val="lv-LV"/>
          <w14:ligatures w14:val="none"/>
        </w:rPr>
        <w:t>GATEWAY &amp; PARTNERS (2020) Izvērtējums par konkrētu plastmasas izstrādājumu ierobežojumu un aizliegumu, COMMISSION STAFF WORKING DOCUMENT IMPACT ASSESSMENT Reducing Marine Litter: action on single use plastics and fishing gear Accompanying the document Proposal for a Directive of the European Parliament and of the Council on the reduction of the impact of certain plastic products on the environment, Brussels, 28.5.2018. Part 3/3, p.45. un autoru aprēķini par īpatsvaru</w:t>
      </w:r>
    </w:p>
    <w:p w14:paraId="16696B46" w14:textId="77777777"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Taču rezultātu interpretācijā svarīgi ņemt vērā ierobežojošos faktorus un specifiskos apstākļus:</w:t>
      </w:r>
    </w:p>
    <w:p w14:paraId="65450D22" w14:textId="77777777" w:rsidR="00B561A4" w:rsidRPr="00B561A4" w:rsidRDefault="00B561A4" w:rsidP="00052B57">
      <w:pPr>
        <w:numPr>
          <w:ilvl w:val="0"/>
          <w:numId w:val="7"/>
        </w:numPr>
        <w:tabs>
          <w:tab w:val="clear" w:pos="0"/>
          <w:tab w:val="num" w:pos="180"/>
        </w:tabs>
        <w:suppressAutoHyphens/>
        <w:spacing w:before="120" w:after="120" w:line="240" w:lineRule="auto"/>
        <w:ind w:left="180" w:hanging="180"/>
        <w:contextualSpacing/>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Aprēķini ir indikatīvi, jo balstīti uz netiešiem mērījumiem ierobežotas datu pieejamības apstākļos.</w:t>
      </w:r>
    </w:p>
    <w:p w14:paraId="2515ADBD" w14:textId="77777777" w:rsidR="00B561A4" w:rsidRPr="00B561A4" w:rsidRDefault="00B561A4" w:rsidP="00052B57">
      <w:pPr>
        <w:numPr>
          <w:ilvl w:val="0"/>
          <w:numId w:val="7"/>
        </w:numPr>
        <w:tabs>
          <w:tab w:val="clear" w:pos="0"/>
          <w:tab w:val="num" w:pos="180"/>
        </w:tabs>
        <w:suppressAutoHyphens/>
        <w:spacing w:before="120" w:after="120" w:line="240" w:lineRule="auto"/>
        <w:ind w:left="180" w:hanging="180"/>
        <w:contextualSpacing/>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 xml:space="preserve">Faktiskajam piegružojumam sauszemē un jūrā jāņem vērā laika nobīde – gan patēriņš, kas laika skalā seko pēc produktu laišanas tirgū, gan piegružojuma dzīves cikls pārvietojoties pa izplatības ceļiem. </w:t>
      </w:r>
    </w:p>
    <w:p w14:paraId="4BB70413" w14:textId="65D31A62" w:rsidR="00B561A4" w:rsidRPr="005909B1" w:rsidRDefault="00B561A4" w:rsidP="00052B57">
      <w:pPr>
        <w:numPr>
          <w:ilvl w:val="0"/>
          <w:numId w:val="7"/>
        </w:numPr>
        <w:tabs>
          <w:tab w:val="clear" w:pos="0"/>
          <w:tab w:val="num" w:pos="180"/>
        </w:tabs>
        <w:suppressAutoHyphens/>
        <w:spacing w:before="120" w:after="120" w:line="240" w:lineRule="auto"/>
        <w:ind w:left="180" w:hanging="180"/>
        <w:contextualSpacing/>
        <w:jc w:val="both"/>
        <w:rPr>
          <w:rFonts w:ascii="Times New Roman" w:eastAsia="Yu Mincho" w:hAnsi="Times New Roman" w:cs="Arial"/>
          <w:kern w:val="0"/>
          <w:lang w:val="lv-LV" w:eastAsia="en-GB"/>
          <w14:ligatures w14:val="none"/>
        </w:rPr>
      </w:pPr>
      <w:r w:rsidRPr="49DC41DA">
        <w:rPr>
          <w:rFonts w:ascii="Times New Roman" w:eastAsia="Yu Mincho" w:hAnsi="Times New Roman" w:cs="Arial"/>
          <w:kern w:val="0"/>
          <w:lang w:val="lv-LV" w:eastAsia="en-GB"/>
          <w14:ligatures w14:val="none"/>
        </w:rPr>
        <w:t xml:space="preserve">Patēriņa uzskaite nav pilnībā visaptveroša – putu polistirola produkti nav iekļauti un dzērienu maisāmkociņu patēriņš drīzāk ir lielāks, par 2020.g. pētījumā novērtētajiem 0 t, kas laistas </w:t>
      </w:r>
      <w:r w:rsidRPr="49DC41DA">
        <w:rPr>
          <w:rFonts w:ascii="Times New Roman" w:eastAsia="Yu Mincho" w:hAnsi="Times New Roman" w:cs="Times New Roman"/>
          <w:kern w:val="0"/>
          <w:lang w:val="lv-LV" w:eastAsia="en-GB"/>
          <w14:ligatures w14:val="none"/>
        </w:rPr>
        <w:t>tirgū</w:t>
      </w:r>
      <w:r w:rsidR="005909B1" w:rsidRPr="49DC41DA">
        <w:rPr>
          <w:rFonts w:ascii="Times New Roman" w:eastAsia="Yu Mincho" w:hAnsi="Times New Roman" w:cs="Times New Roman"/>
          <w:kern w:val="0"/>
          <w:lang w:val="lv-LV" w:eastAsia="en-GB"/>
          <w14:ligatures w14:val="none"/>
        </w:rPr>
        <w:t xml:space="preserve"> </w:t>
      </w:r>
      <w:r w:rsidR="005909B1" w:rsidRPr="00EC57B2">
        <w:rPr>
          <w:rFonts w:ascii="Times New Roman" w:hAnsi="Times New Roman" w:cs="Times New Roman"/>
          <w:lang w:val="lv-LV" w:eastAsia="en-GB"/>
        </w:rPr>
        <w:t>(skatīt Tabulu Nr P</w:t>
      </w:r>
      <w:r w:rsidR="2C57ECBD" w:rsidRPr="00EC57B2">
        <w:rPr>
          <w:rFonts w:ascii="Times New Roman" w:hAnsi="Times New Roman" w:cs="Times New Roman"/>
          <w:lang w:val="lv-LV" w:eastAsia="en-GB"/>
        </w:rPr>
        <w:t>8</w:t>
      </w:r>
      <w:r w:rsidR="005909B1" w:rsidRPr="00EC57B2">
        <w:rPr>
          <w:rFonts w:ascii="Times New Roman" w:hAnsi="Times New Roman" w:cs="Times New Roman"/>
          <w:lang w:val="lv-LV" w:eastAsia="en-GB"/>
        </w:rPr>
        <w:t>-</w:t>
      </w:r>
      <w:r w:rsidR="02629B31" w:rsidRPr="00EC57B2">
        <w:rPr>
          <w:rFonts w:ascii="Times New Roman" w:hAnsi="Times New Roman" w:cs="Times New Roman"/>
          <w:lang w:val="lv-LV" w:eastAsia="en-GB"/>
        </w:rPr>
        <w:t>6</w:t>
      </w:r>
      <w:r w:rsidR="005909B1" w:rsidRPr="00EC57B2">
        <w:rPr>
          <w:rFonts w:ascii="Times New Roman" w:hAnsi="Times New Roman" w:cs="Times New Roman"/>
          <w:lang w:val="lv-LV" w:eastAsia="en-GB"/>
        </w:rPr>
        <w:t>).</w:t>
      </w:r>
    </w:p>
    <w:p w14:paraId="472433A1" w14:textId="77777777" w:rsidR="00B561A4" w:rsidRPr="00B561A4" w:rsidRDefault="00B561A4" w:rsidP="00052B57">
      <w:pPr>
        <w:numPr>
          <w:ilvl w:val="0"/>
          <w:numId w:val="7"/>
        </w:numPr>
        <w:tabs>
          <w:tab w:val="clear" w:pos="0"/>
          <w:tab w:val="num" w:pos="180"/>
        </w:tabs>
        <w:suppressAutoHyphens/>
        <w:spacing w:before="120" w:after="120" w:line="240" w:lineRule="auto"/>
        <w:ind w:left="180" w:hanging="180"/>
        <w:contextualSpacing/>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Plastmasas glāzītes, vāciņi, trauki daļēji aizvietoti ar papīra alternatīvu, kas pārklāta ar plastmasu, kas svara ziņā ir ievērojami mazāk, kā pirms Likuma stāšanās spēkā. Taču vērtējams, ka negatīvā ietekme uz vidi samazinās mazāk, kā VLP apjoms.</w:t>
      </w:r>
    </w:p>
    <w:p w14:paraId="52DD8273" w14:textId="77777777" w:rsidR="00B561A4" w:rsidRPr="00B561A4" w:rsidRDefault="00B561A4" w:rsidP="00D03AC1">
      <w:pPr>
        <w:suppressAutoHyphens/>
        <w:spacing w:before="200" w:after="120" w:line="240" w:lineRule="auto"/>
        <w:outlineLvl w:val="4"/>
        <w:rPr>
          <w:rFonts w:ascii="Times New Roman" w:eastAsia="Yu Mincho" w:hAnsi="Times New Roman" w:cs="Arial"/>
          <w:i/>
          <w:color w:val="1F4979"/>
          <w:kern w:val="0"/>
          <w:szCs w:val="20"/>
          <w:lang w:val="lv-LV" w:eastAsia="en-GB"/>
          <w14:ligatures w14:val="none"/>
        </w:rPr>
      </w:pPr>
      <w:r w:rsidRPr="00B561A4">
        <w:rPr>
          <w:rFonts w:ascii="Times New Roman" w:eastAsia="Yu Mincho" w:hAnsi="Times New Roman" w:cs="Arial"/>
          <w:i/>
          <w:color w:val="1F4979"/>
          <w:kern w:val="0"/>
          <w:szCs w:val="20"/>
          <w:lang w:val="lv-LV" w:eastAsia="en-GB"/>
          <w14:ligatures w14:val="none"/>
        </w:rPr>
        <w:t>Piegružojuma samazinājums no dizaina noteikumiem</w:t>
      </w:r>
    </w:p>
    <w:p w14:paraId="16E26340" w14:textId="77777777"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 xml:space="preserve">Dizaina noteikumi, kas paredz neatdalāmos korķīšus dzērienu pudelēm stājās spēkā 2024.g. un ietekmei būtu jāizpaužas jau īstermiņā. Indikatīvu novērtējumu par samazināto piegružojuma apjomu var noteikt, pieņemot, ka vidē nav nonākuši korķīši vismaz no tā PET dzērienu iepakojuma </w:t>
      </w:r>
      <w:r w:rsidRPr="00B561A4">
        <w:rPr>
          <w:rFonts w:ascii="Times New Roman" w:eastAsia="Yu Mincho" w:hAnsi="Times New Roman" w:cs="Arial"/>
          <w:kern w:val="0"/>
          <w:szCs w:val="20"/>
          <w:lang w:val="lv-LV" w:eastAsia="en-GB"/>
          <w14:ligatures w14:val="none"/>
        </w:rPr>
        <w:lastRenderedPageBreak/>
        <w:t xml:space="preserve">apjoma, kas savākts iepakojuma depozīta sistēmas ietvaros. Tabulā </w:t>
      </w:r>
      <w:r w:rsidRPr="00B561A4">
        <w:rPr>
          <w:rFonts w:ascii="Times New Roman" w:eastAsia="Yu Mincho" w:hAnsi="Times New Roman" w:cs="Arial"/>
          <w:kern w:val="0"/>
          <w:szCs w:val="20"/>
          <w:lang w:val="lv-LV"/>
          <w14:ligatures w14:val="none"/>
        </w:rPr>
        <w:t xml:space="preserve">Nr. P8-7 </w:t>
      </w:r>
      <w:r w:rsidRPr="00B561A4">
        <w:rPr>
          <w:rFonts w:ascii="Times New Roman" w:eastAsia="Yu Mincho" w:hAnsi="Times New Roman" w:cs="Arial"/>
          <w:kern w:val="0"/>
          <w:szCs w:val="20"/>
          <w:lang w:val="lv-LV" w:eastAsia="en-GB"/>
          <w14:ligatures w14:val="none"/>
        </w:rPr>
        <w:t xml:space="preserve"> attēlots aprēķins, balstoties uz piegružojuma proporciju no patērētā, kas iegūstama no datiem Direktīvas ex-ante ziņojumā. </w:t>
      </w:r>
    </w:p>
    <w:p w14:paraId="06065031" w14:textId="77777777" w:rsidR="00B561A4" w:rsidRPr="00B561A4" w:rsidRDefault="00B561A4" w:rsidP="00D03AC1">
      <w:pPr>
        <w:keepNext/>
        <w:suppressAutoHyphens/>
        <w:spacing w:before="120" w:after="120" w:line="240" w:lineRule="auto"/>
        <w:jc w:val="center"/>
        <w:rPr>
          <w:rFonts w:ascii="Times New Roman" w:eastAsia="Yu Mincho" w:hAnsi="Times New Roman" w:cs="Times New Roman"/>
          <w:kern w:val="0"/>
          <w:sz w:val="20"/>
          <w:szCs w:val="20"/>
          <w:lang w:val="lv-LV"/>
          <w14:ligatures w14:val="none"/>
        </w:rPr>
      </w:pPr>
      <w:r w:rsidRPr="00B561A4">
        <w:rPr>
          <w:rFonts w:ascii="Times New Roman" w:eastAsia="Yu Mincho" w:hAnsi="Times New Roman" w:cs="Times New Roman"/>
          <w:kern w:val="0"/>
          <w:sz w:val="20"/>
          <w:szCs w:val="20"/>
          <w:lang w:val="lv-LV"/>
          <w14:ligatures w14:val="none"/>
        </w:rPr>
        <w:t>Tabula Nr. P8-7 Piegružojuma samazinājums no dizaina noteikumiem</w:t>
      </w:r>
    </w:p>
    <w:tbl>
      <w:tblPr>
        <w:tblW w:w="9355" w:type="dxa"/>
        <w:tblLayout w:type="fixed"/>
        <w:tblLook w:val="04A0" w:firstRow="1" w:lastRow="0" w:firstColumn="1" w:lastColumn="0" w:noHBand="0" w:noVBand="1"/>
      </w:tblPr>
      <w:tblGrid>
        <w:gridCol w:w="3032"/>
        <w:gridCol w:w="1079"/>
        <w:gridCol w:w="1231"/>
        <w:gridCol w:w="4013"/>
      </w:tblGrid>
      <w:tr w:rsidR="00B561A4" w:rsidRPr="00B561A4" w14:paraId="04F2B705" w14:textId="77777777" w:rsidTr="00B561A4">
        <w:trPr>
          <w:trHeight w:val="290"/>
        </w:trPr>
        <w:tc>
          <w:tcPr>
            <w:tcW w:w="3031" w:type="dxa"/>
            <w:tcBorders>
              <w:top w:val="single" w:sz="4" w:space="0" w:color="000000"/>
              <w:left w:val="single" w:sz="4" w:space="0" w:color="000000"/>
              <w:bottom w:val="single" w:sz="4" w:space="0" w:color="000000"/>
              <w:right w:val="single" w:sz="4" w:space="0" w:color="000000"/>
            </w:tcBorders>
            <w:shd w:val="clear" w:color="auto" w:fill="19084D"/>
          </w:tcPr>
          <w:p w14:paraId="3B3F1548" w14:textId="77777777" w:rsidR="00B561A4" w:rsidRPr="00B561A4" w:rsidRDefault="00B561A4" w:rsidP="00D03AC1">
            <w:pPr>
              <w:suppressAutoHyphens/>
              <w:spacing w:after="0" w:line="240" w:lineRule="auto"/>
              <w:rPr>
                <w:rFonts w:ascii="Times New Roman" w:eastAsia="Times New Roman" w:hAnsi="Times New Roman" w:cs="Times New Roman"/>
                <w:color w:val="FFFFFF"/>
                <w:kern w:val="0"/>
                <w:sz w:val="20"/>
                <w:szCs w:val="20"/>
                <w14:ligatures w14:val="none"/>
              </w:rPr>
            </w:pPr>
            <w:r w:rsidRPr="00B561A4">
              <w:rPr>
                <w:rFonts w:ascii="Times New Roman" w:eastAsia="Times New Roman" w:hAnsi="Times New Roman" w:cs="Times New Roman"/>
                <w:color w:val="FFFFFF"/>
                <w:kern w:val="0"/>
                <w:sz w:val="20"/>
                <w:szCs w:val="20"/>
                <w14:ligatures w14:val="none"/>
              </w:rPr>
              <w:t>Aprēķinātais rādītājs</w:t>
            </w:r>
          </w:p>
        </w:tc>
        <w:tc>
          <w:tcPr>
            <w:tcW w:w="1079" w:type="dxa"/>
            <w:tcBorders>
              <w:top w:val="single" w:sz="4" w:space="0" w:color="000000"/>
              <w:bottom w:val="single" w:sz="4" w:space="0" w:color="000000"/>
              <w:right w:val="single" w:sz="4" w:space="0" w:color="000000"/>
            </w:tcBorders>
            <w:shd w:val="clear" w:color="auto" w:fill="19084D"/>
          </w:tcPr>
          <w:p w14:paraId="7E204ECF" w14:textId="77777777" w:rsidR="00B561A4" w:rsidRPr="00B561A4" w:rsidRDefault="00B561A4" w:rsidP="00D03AC1">
            <w:pPr>
              <w:suppressAutoHyphens/>
              <w:spacing w:after="0" w:line="240" w:lineRule="auto"/>
              <w:rPr>
                <w:rFonts w:ascii="Times New Roman" w:eastAsia="Times New Roman" w:hAnsi="Times New Roman" w:cs="Times New Roman"/>
                <w:color w:val="FFFFFF"/>
                <w:kern w:val="0"/>
                <w:sz w:val="20"/>
                <w:szCs w:val="20"/>
                <w14:ligatures w14:val="none"/>
              </w:rPr>
            </w:pPr>
            <w:r w:rsidRPr="00B561A4">
              <w:rPr>
                <w:rFonts w:ascii="Times New Roman" w:eastAsia="Times New Roman" w:hAnsi="Times New Roman" w:cs="Times New Roman"/>
                <w:color w:val="FFFFFF"/>
                <w:kern w:val="0"/>
                <w:sz w:val="20"/>
                <w:szCs w:val="20"/>
                <w14:ligatures w14:val="none"/>
              </w:rPr>
              <w:t>Vērtība</w:t>
            </w:r>
          </w:p>
        </w:tc>
        <w:tc>
          <w:tcPr>
            <w:tcW w:w="1231" w:type="dxa"/>
            <w:tcBorders>
              <w:top w:val="single" w:sz="4" w:space="0" w:color="000000"/>
              <w:bottom w:val="single" w:sz="4" w:space="0" w:color="000000"/>
              <w:right w:val="single" w:sz="4" w:space="0" w:color="000000"/>
            </w:tcBorders>
            <w:shd w:val="clear" w:color="auto" w:fill="19084D"/>
          </w:tcPr>
          <w:p w14:paraId="387C4B5E" w14:textId="77777777" w:rsidR="00B561A4" w:rsidRPr="00B561A4" w:rsidRDefault="00B561A4" w:rsidP="00D03AC1">
            <w:pPr>
              <w:suppressAutoHyphens/>
              <w:spacing w:after="0" w:line="240" w:lineRule="auto"/>
              <w:rPr>
                <w:rFonts w:ascii="Times New Roman" w:eastAsia="Times New Roman" w:hAnsi="Times New Roman" w:cs="Times New Roman"/>
                <w:color w:val="FFFFFF"/>
                <w:kern w:val="0"/>
                <w:sz w:val="20"/>
                <w:szCs w:val="20"/>
                <w14:ligatures w14:val="none"/>
              </w:rPr>
            </w:pPr>
            <w:r w:rsidRPr="00B561A4">
              <w:rPr>
                <w:rFonts w:ascii="Times New Roman" w:eastAsia="Times New Roman" w:hAnsi="Times New Roman" w:cs="Times New Roman"/>
                <w:color w:val="FFFFFF"/>
                <w:kern w:val="0"/>
                <w:sz w:val="20"/>
                <w:szCs w:val="20"/>
                <w14:ligatures w14:val="none"/>
              </w:rPr>
              <w:t>Mērvienība</w:t>
            </w:r>
          </w:p>
        </w:tc>
        <w:tc>
          <w:tcPr>
            <w:tcW w:w="4013" w:type="dxa"/>
            <w:tcBorders>
              <w:top w:val="single" w:sz="4" w:space="0" w:color="000000"/>
              <w:bottom w:val="single" w:sz="4" w:space="0" w:color="000000"/>
              <w:right w:val="single" w:sz="4" w:space="0" w:color="000000"/>
            </w:tcBorders>
            <w:shd w:val="clear" w:color="auto" w:fill="19084D"/>
          </w:tcPr>
          <w:p w14:paraId="13642BD8" w14:textId="77777777" w:rsidR="00B561A4" w:rsidRPr="00B561A4" w:rsidRDefault="00B561A4" w:rsidP="00D03AC1">
            <w:pPr>
              <w:suppressAutoHyphens/>
              <w:spacing w:after="0" w:line="240" w:lineRule="auto"/>
              <w:rPr>
                <w:rFonts w:ascii="Times New Roman" w:eastAsia="Times New Roman" w:hAnsi="Times New Roman" w:cs="Times New Roman"/>
                <w:color w:val="FFFFFF"/>
                <w:kern w:val="0"/>
                <w:sz w:val="20"/>
                <w:szCs w:val="20"/>
                <w14:ligatures w14:val="none"/>
              </w:rPr>
            </w:pPr>
            <w:r w:rsidRPr="00B561A4">
              <w:rPr>
                <w:rFonts w:ascii="Times New Roman" w:eastAsia="Times New Roman" w:hAnsi="Times New Roman" w:cs="Times New Roman"/>
                <w:color w:val="FFFFFF"/>
                <w:kern w:val="0"/>
                <w:sz w:val="20"/>
                <w:szCs w:val="20"/>
                <w14:ligatures w14:val="none"/>
              </w:rPr>
              <w:t>Komentāri</w:t>
            </w:r>
          </w:p>
        </w:tc>
      </w:tr>
      <w:tr w:rsidR="00B561A4" w:rsidRPr="00B561A4" w14:paraId="275F7C40" w14:textId="77777777">
        <w:trPr>
          <w:trHeight w:val="290"/>
        </w:trPr>
        <w:tc>
          <w:tcPr>
            <w:tcW w:w="3031" w:type="dxa"/>
            <w:tcBorders>
              <w:left w:val="single" w:sz="4" w:space="0" w:color="000000"/>
              <w:bottom w:val="single" w:sz="4" w:space="0" w:color="000000"/>
              <w:right w:val="single" w:sz="4" w:space="0" w:color="000000"/>
            </w:tcBorders>
            <w:shd w:val="clear" w:color="auto" w:fill="auto"/>
            <w:vAlign w:val="center"/>
          </w:tcPr>
          <w:p w14:paraId="6E63DB1C"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Depozīta sistēmas ietvaros tirgū laistais iepakojums 2024.g.</w:t>
            </w:r>
          </w:p>
        </w:tc>
        <w:tc>
          <w:tcPr>
            <w:tcW w:w="1079" w:type="dxa"/>
            <w:tcBorders>
              <w:bottom w:val="single" w:sz="4" w:space="0" w:color="000000"/>
              <w:right w:val="single" w:sz="4" w:space="0" w:color="000000"/>
            </w:tcBorders>
            <w:shd w:val="clear" w:color="auto" w:fill="auto"/>
          </w:tcPr>
          <w:p w14:paraId="07D9A607" w14:textId="77777777" w:rsidR="00B561A4" w:rsidRPr="00B561A4" w:rsidRDefault="00B561A4" w:rsidP="00D03AC1">
            <w:pPr>
              <w:suppressAutoHyphens/>
              <w:spacing w:after="0" w:line="240" w:lineRule="auto"/>
              <w:jc w:val="right"/>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8121</w:t>
            </w:r>
          </w:p>
        </w:tc>
        <w:tc>
          <w:tcPr>
            <w:tcW w:w="1231" w:type="dxa"/>
            <w:tcBorders>
              <w:bottom w:val="single" w:sz="4" w:space="0" w:color="000000"/>
              <w:right w:val="single" w:sz="4" w:space="0" w:color="000000"/>
            </w:tcBorders>
            <w:shd w:val="clear" w:color="auto" w:fill="auto"/>
          </w:tcPr>
          <w:p w14:paraId="43C320E7"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t</w:t>
            </w:r>
          </w:p>
        </w:tc>
        <w:tc>
          <w:tcPr>
            <w:tcW w:w="4013" w:type="dxa"/>
            <w:tcBorders>
              <w:bottom w:val="single" w:sz="4" w:space="0" w:color="000000"/>
              <w:right w:val="single" w:sz="4" w:space="0" w:color="000000"/>
            </w:tcBorders>
            <w:shd w:val="clear" w:color="auto" w:fill="auto"/>
          </w:tcPr>
          <w:p w14:paraId="2FD206E6"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VVD dati</w:t>
            </w:r>
          </w:p>
        </w:tc>
      </w:tr>
      <w:tr w:rsidR="00B561A4" w:rsidRPr="00B561A4" w14:paraId="4D321770" w14:textId="77777777">
        <w:trPr>
          <w:trHeight w:val="2320"/>
        </w:trPr>
        <w:tc>
          <w:tcPr>
            <w:tcW w:w="3031" w:type="dxa"/>
            <w:tcBorders>
              <w:left w:val="single" w:sz="4" w:space="0" w:color="000000"/>
              <w:bottom w:val="single" w:sz="4" w:space="0" w:color="000000"/>
              <w:right w:val="single" w:sz="4" w:space="0" w:color="000000"/>
            </w:tcBorders>
            <w:shd w:val="clear" w:color="auto" w:fill="auto"/>
          </w:tcPr>
          <w:p w14:paraId="152E5CCC" w14:textId="0FF6BF3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Korķīšu svara īpatsvars no PET pudeles kopējā iepakojuma</w:t>
            </w:r>
          </w:p>
        </w:tc>
        <w:tc>
          <w:tcPr>
            <w:tcW w:w="1079" w:type="dxa"/>
            <w:tcBorders>
              <w:bottom w:val="single" w:sz="4" w:space="0" w:color="000000"/>
              <w:right w:val="single" w:sz="4" w:space="0" w:color="000000"/>
            </w:tcBorders>
            <w:shd w:val="clear" w:color="auto" w:fill="auto"/>
          </w:tcPr>
          <w:p w14:paraId="2EAAC4C5" w14:textId="77777777" w:rsidR="00B561A4" w:rsidRPr="00B561A4" w:rsidRDefault="00B561A4" w:rsidP="00D03AC1">
            <w:pPr>
              <w:suppressAutoHyphens/>
              <w:spacing w:after="0" w:line="240" w:lineRule="auto"/>
              <w:jc w:val="right"/>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2.5%</w:t>
            </w:r>
          </w:p>
        </w:tc>
        <w:tc>
          <w:tcPr>
            <w:tcW w:w="1231" w:type="dxa"/>
            <w:tcBorders>
              <w:bottom w:val="single" w:sz="4" w:space="0" w:color="000000"/>
              <w:right w:val="single" w:sz="4" w:space="0" w:color="000000"/>
            </w:tcBorders>
            <w:shd w:val="clear" w:color="auto" w:fill="auto"/>
          </w:tcPr>
          <w:p w14:paraId="684B780E"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14:ligatures w14:val="none"/>
              </w:rPr>
            </w:pPr>
          </w:p>
        </w:tc>
        <w:tc>
          <w:tcPr>
            <w:tcW w:w="4013" w:type="dxa"/>
            <w:tcBorders>
              <w:bottom w:val="single" w:sz="4" w:space="0" w:color="000000"/>
              <w:right w:val="single" w:sz="4" w:space="0" w:color="000000"/>
            </w:tcBorders>
            <w:shd w:val="clear" w:color="auto" w:fill="auto"/>
          </w:tcPr>
          <w:p w14:paraId="32499DA8"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Foolmaun, Rajendra &amp; Ramjeawon, Toolseeram. (2012). Disposal of post-consumer polyethylene terephthalate (PET) bottles: Comparison of five disposal alternatives in the small island state of Mauritius using a life cycle assessment tool. Environmental technology. 33. 563-72., p.6.</w:t>
            </w:r>
          </w:p>
        </w:tc>
      </w:tr>
      <w:tr w:rsidR="00B561A4" w:rsidRPr="00B561A4" w14:paraId="1146D002" w14:textId="77777777">
        <w:trPr>
          <w:trHeight w:val="1160"/>
        </w:trPr>
        <w:tc>
          <w:tcPr>
            <w:tcW w:w="3031" w:type="dxa"/>
            <w:tcBorders>
              <w:left w:val="single" w:sz="4" w:space="0" w:color="000000"/>
              <w:bottom w:val="single" w:sz="4" w:space="0" w:color="000000"/>
              <w:right w:val="single" w:sz="4" w:space="0" w:color="000000"/>
            </w:tcBorders>
            <w:shd w:val="clear" w:color="auto" w:fill="auto"/>
          </w:tcPr>
          <w:p w14:paraId="15BA02A0"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Korķīšu svars, kas savākts depozīta sistēmas ietvaros</w:t>
            </w:r>
          </w:p>
        </w:tc>
        <w:tc>
          <w:tcPr>
            <w:tcW w:w="1079" w:type="dxa"/>
            <w:tcBorders>
              <w:bottom w:val="single" w:sz="4" w:space="0" w:color="000000"/>
              <w:right w:val="single" w:sz="4" w:space="0" w:color="000000"/>
            </w:tcBorders>
            <w:shd w:val="clear" w:color="auto" w:fill="auto"/>
          </w:tcPr>
          <w:p w14:paraId="1C036CEC" w14:textId="77777777" w:rsidR="00B561A4" w:rsidRPr="00B561A4" w:rsidRDefault="00B561A4" w:rsidP="00D03AC1">
            <w:pPr>
              <w:suppressAutoHyphens/>
              <w:spacing w:after="0" w:line="240" w:lineRule="auto"/>
              <w:jc w:val="right"/>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203</w:t>
            </w:r>
          </w:p>
        </w:tc>
        <w:tc>
          <w:tcPr>
            <w:tcW w:w="1231" w:type="dxa"/>
            <w:tcBorders>
              <w:bottom w:val="single" w:sz="4" w:space="0" w:color="000000"/>
              <w:right w:val="single" w:sz="4" w:space="0" w:color="000000"/>
            </w:tcBorders>
            <w:shd w:val="clear" w:color="auto" w:fill="auto"/>
          </w:tcPr>
          <w:p w14:paraId="4A76676F"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t</w:t>
            </w:r>
          </w:p>
        </w:tc>
        <w:tc>
          <w:tcPr>
            <w:tcW w:w="4013" w:type="dxa"/>
            <w:tcBorders>
              <w:bottom w:val="single" w:sz="4" w:space="0" w:color="000000"/>
              <w:right w:val="single" w:sz="4" w:space="0" w:color="000000"/>
            </w:tcBorders>
            <w:shd w:val="clear" w:color="auto" w:fill="auto"/>
          </w:tcPr>
          <w:p w14:paraId="3B6AF507"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Depozīta sistēmas ietvaros savāktais iepakojums 2024.g. reiz korķīšu svara īpastsvars no PET pudeles kopējā iepakojuma</w:t>
            </w:r>
          </w:p>
        </w:tc>
      </w:tr>
      <w:tr w:rsidR="00B561A4" w:rsidRPr="00B561A4" w14:paraId="57E697EC" w14:textId="77777777">
        <w:trPr>
          <w:trHeight w:val="870"/>
        </w:trPr>
        <w:tc>
          <w:tcPr>
            <w:tcW w:w="3031" w:type="dxa"/>
            <w:tcBorders>
              <w:left w:val="single" w:sz="4" w:space="0" w:color="000000"/>
              <w:bottom w:val="single" w:sz="4" w:space="0" w:color="000000"/>
              <w:right w:val="single" w:sz="4" w:space="0" w:color="000000"/>
            </w:tcBorders>
            <w:shd w:val="clear" w:color="auto" w:fill="auto"/>
          </w:tcPr>
          <w:p w14:paraId="64A6949F"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Aprēķinātais piegružojuma apjoms no patērētā VLP apjoma</w:t>
            </w:r>
          </w:p>
        </w:tc>
        <w:tc>
          <w:tcPr>
            <w:tcW w:w="1079" w:type="dxa"/>
            <w:tcBorders>
              <w:bottom w:val="single" w:sz="4" w:space="0" w:color="000000"/>
              <w:right w:val="single" w:sz="4" w:space="0" w:color="000000"/>
            </w:tcBorders>
            <w:shd w:val="clear" w:color="auto" w:fill="auto"/>
          </w:tcPr>
          <w:p w14:paraId="65A084EE" w14:textId="77777777" w:rsidR="00B561A4" w:rsidRPr="00B561A4" w:rsidRDefault="00B561A4" w:rsidP="00D03AC1">
            <w:pPr>
              <w:suppressAutoHyphens/>
              <w:spacing w:after="0" w:line="240" w:lineRule="auto"/>
              <w:jc w:val="right"/>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7</w:t>
            </w:r>
          </w:p>
        </w:tc>
        <w:tc>
          <w:tcPr>
            <w:tcW w:w="1231" w:type="dxa"/>
            <w:tcBorders>
              <w:bottom w:val="single" w:sz="4" w:space="0" w:color="000000"/>
              <w:right w:val="single" w:sz="4" w:space="0" w:color="000000"/>
            </w:tcBorders>
            <w:shd w:val="clear" w:color="auto" w:fill="auto"/>
          </w:tcPr>
          <w:p w14:paraId="5A189140"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w:t>
            </w:r>
          </w:p>
        </w:tc>
        <w:tc>
          <w:tcPr>
            <w:tcW w:w="4013" w:type="dxa"/>
            <w:tcBorders>
              <w:bottom w:val="single" w:sz="4" w:space="0" w:color="000000"/>
              <w:right w:val="single" w:sz="4" w:space="0" w:color="000000"/>
            </w:tcBorders>
            <w:shd w:val="clear" w:color="auto" w:fill="auto"/>
          </w:tcPr>
          <w:p w14:paraId="7B892893"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 xml:space="preserve">Vidējais piegružojuma īpatsvars no patērētā apjoma visiem VLP produktiem (Tabula </w:t>
            </w:r>
            <w:r w:rsidRPr="00B561A4">
              <w:rPr>
                <w:rFonts w:ascii="Times New Roman" w:eastAsia="Yu Mincho" w:hAnsi="Times New Roman" w:cs="Arial"/>
                <w:kern w:val="0"/>
                <w:sz w:val="20"/>
                <w:szCs w:val="20"/>
                <w:lang w:val="lv-LV"/>
                <w14:ligatures w14:val="none"/>
              </w:rPr>
              <w:t>Nr. P7-5</w:t>
            </w:r>
            <w:r w:rsidRPr="00B561A4">
              <w:rPr>
                <w:rFonts w:ascii="Times New Roman" w:eastAsia="Times New Roman" w:hAnsi="Times New Roman" w:cs="Times New Roman"/>
                <w:color w:val="000000"/>
                <w:kern w:val="0"/>
                <w:sz w:val="20"/>
                <w:szCs w:val="20"/>
                <w14:ligatures w14:val="none"/>
              </w:rPr>
              <w:t>).</w:t>
            </w:r>
          </w:p>
        </w:tc>
      </w:tr>
      <w:tr w:rsidR="00B561A4" w:rsidRPr="00B561A4" w14:paraId="77376CDA" w14:textId="77777777">
        <w:trPr>
          <w:trHeight w:val="870"/>
        </w:trPr>
        <w:tc>
          <w:tcPr>
            <w:tcW w:w="3031" w:type="dxa"/>
            <w:tcBorders>
              <w:left w:val="single" w:sz="4" w:space="0" w:color="000000"/>
              <w:bottom w:val="single" w:sz="4" w:space="0" w:color="000000"/>
              <w:right w:val="single" w:sz="4" w:space="0" w:color="000000"/>
            </w:tcBorders>
            <w:shd w:val="clear" w:color="auto" w:fill="auto"/>
          </w:tcPr>
          <w:p w14:paraId="445F10C6"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Aprēķinātais jūras vidē nonākušais piegružojuma apjoms no patērētā VLP apjoma</w:t>
            </w:r>
          </w:p>
        </w:tc>
        <w:tc>
          <w:tcPr>
            <w:tcW w:w="1079" w:type="dxa"/>
            <w:tcBorders>
              <w:bottom w:val="single" w:sz="4" w:space="0" w:color="000000"/>
              <w:right w:val="single" w:sz="4" w:space="0" w:color="000000"/>
            </w:tcBorders>
            <w:shd w:val="clear" w:color="auto" w:fill="auto"/>
          </w:tcPr>
          <w:p w14:paraId="0E13662E" w14:textId="77777777" w:rsidR="00B561A4" w:rsidRPr="00B561A4" w:rsidRDefault="00B561A4" w:rsidP="00D03AC1">
            <w:pPr>
              <w:suppressAutoHyphens/>
              <w:spacing w:after="0" w:line="240" w:lineRule="auto"/>
              <w:jc w:val="right"/>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0.3</w:t>
            </w:r>
          </w:p>
        </w:tc>
        <w:tc>
          <w:tcPr>
            <w:tcW w:w="1231" w:type="dxa"/>
            <w:tcBorders>
              <w:bottom w:val="single" w:sz="4" w:space="0" w:color="000000"/>
              <w:right w:val="single" w:sz="4" w:space="0" w:color="000000"/>
            </w:tcBorders>
            <w:shd w:val="clear" w:color="auto" w:fill="auto"/>
          </w:tcPr>
          <w:p w14:paraId="1943BBEB"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w:t>
            </w:r>
          </w:p>
        </w:tc>
        <w:tc>
          <w:tcPr>
            <w:tcW w:w="4013" w:type="dxa"/>
            <w:tcBorders>
              <w:bottom w:val="single" w:sz="4" w:space="0" w:color="000000"/>
              <w:right w:val="single" w:sz="4" w:space="0" w:color="000000"/>
            </w:tcBorders>
            <w:shd w:val="clear" w:color="auto" w:fill="auto"/>
          </w:tcPr>
          <w:p w14:paraId="568CEB9B"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 xml:space="preserve">Vidējais jūras piegružojuma īpatsvars no patērētā apjoma visiem VLP produktiem (Tabula </w:t>
            </w:r>
            <w:r w:rsidRPr="00B561A4">
              <w:rPr>
                <w:rFonts w:ascii="Times New Roman" w:eastAsia="Yu Mincho" w:hAnsi="Times New Roman" w:cs="Arial"/>
                <w:kern w:val="0"/>
                <w:sz w:val="20"/>
                <w:szCs w:val="20"/>
                <w:lang w:val="lv-LV"/>
                <w14:ligatures w14:val="none"/>
              </w:rPr>
              <w:t>Nr. P8-5</w:t>
            </w:r>
            <w:r w:rsidRPr="00B561A4">
              <w:rPr>
                <w:rFonts w:ascii="Times New Roman" w:eastAsia="Times New Roman" w:hAnsi="Times New Roman" w:cs="Times New Roman"/>
                <w:color w:val="000000"/>
                <w:kern w:val="0"/>
                <w:sz w:val="20"/>
                <w:szCs w:val="20"/>
                <w14:ligatures w14:val="none"/>
              </w:rPr>
              <w:t>).</w:t>
            </w:r>
          </w:p>
        </w:tc>
      </w:tr>
      <w:tr w:rsidR="00B561A4" w:rsidRPr="00B561A4" w14:paraId="23202373" w14:textId="77777777">
        <w:trPr>
          <w:trHeight w:val="580"/>
        </w:trPr>
        <w:tc>
          <w:tcPr>
            <w:tcW w:w="3031" w:type="dxa"/>
            <w:tcBorders>
              <w:left w:val="single" w:sz="4" w:space="0" w:color="000000"/>
              <w:bottom w:val="single" w:sz="4" w:space="0" w:color="000000"/>
              <w:right w:val="single" w:sz="4" w:space="0" w:color="000000"/>
            </w:tcBorders>
            <w:shd w:val="clear" w:color="auto" w:fill="auto"/>
          </w:tcPr>
          <w:p w14:paraId="2457D558" w14:textId="77777777" w:rsidR="00B561A4" w:rsidRPr="00B561A4" w:rsidRDefault="00B561A4" w:rsidP="00D03AC1">
            <w:pPr>
              <w:suppressAutoHyphens/>
              <w:spacing w:after="0" w:line="240" w:lineRule="auto"/>
              <w:rPr>
                <w:rFonts w:ascii="Times New Roman" w:eastAsia="Times New Roman" w:hAnsi="Times New Roman" w:cs="Times New Roman"/>
                <w:b/>
                <w:color w:val="000000"/>
                <w:kern w:val="0"/>
                <w:sz w:val="20"/>
                <w:szCs w:val="20"/>
                <w14:ligatures w14:val="none"/>
              </w:rPr>
            </w:pPr>
            <w:r w:rsidRPr="00B561A4">
              <w:rPr>
                <w:rFonts w:ascii="Times New Roman" w:eastAsia="Times New Roman" w:hAnsi="Times New Roman" w:cs="Times New Roman"/>
                <w:b/>
                <w:color w:val="000000"/>
                <w:kern w:val="0"/>
                <w:sz w:val="20"/>
                <w:szCs w:val="20"/>
                <w14:ligatures w14:val="none"/>
              </w:rPr>
              <w:t>Novērstais korķīšu  piegružojums</w:t>
            </w:r>
          </w:p>
        </w:tc>
        <w:tc>
          <w:tcPr>
            <w:tcW w:w="1079" w:type="dxa"/>
            <w:tcBorders>
              <w:bottom w:val="single" w:sz="4" w:space="0" w:color="000000"/>
              <w:right w:val="single" w:sz="4" w:space="0" w:color="000000"/>
            </w:tcBorders>
            <w:shd w:val="clear" w:color="auto" w:fill="auto"/>
          </w:tcPr>
          <w:p w14:paraId="58A0450B" w14:textId="77777777" w:rsidR="00B561A4" w:rsidRPr="00B561A4" w:rsidRDefault="00B561A4" w:rsidP="00D03AC1">
            <w:pPr>
              <w:suppressAutoHyphens/>
              <w:spacing w:after="0" w:line="240" w:lineRule="auto"/>
              <w:jc w:val="right"/>
              <w:rPr>
                <w:rFonts w:ascii="Times New Roman" w:eastAsia="Times New Roman" w:hAnsi="Times New Roman" w:cs="Times New Roman"/>
                <w:b/>
                <w:color w:val="000000"/>
                <w:kern w:val="0"/>
                <w:sz w:val="20"/>
                <w:szCs w:val="20"/>
                <w14:ligatures w14:val="none"/>
              </w:rPr>
            </w:pPr>
            <w:r w:rsidRPr="00B561A4">
              <w:rPr>
                <w:rFonts w:ascii="Times New Roman" w:eastAsia="Times New Roman" w:hAnsi="Times New Roman" w:cs="Times New Roman"/>
                <w:b/>
                <w:color w:val="000000"/>
                <w:kern w:val="0"/>
                <w:sz w:val="20"/>
                <w:szCs w:val="20"/>
                <w14:ligatures w14:val="none"/>
              </w:rPr>
              <w:t>13.6</w:t>
            </w:r>
          </w:p>
        </w:tc>
        <w:tc>
          <w:tcPr>
            <w:tcW w:w="1231" w:type="dxa"/>
            <w:tcBorders>
              <w:bottom w:val="single" w:sz="4" w:space="0" w:color="000000"/>
              <w:right w:val="single" w:sz="4" w:space="0" w:color="000000"/>
            </w:tcBorders>
            <w:shd w:val="clear" w:color="auto" w:fill="auto"/>
          </w:tcPr>
          <w:p w14:paraId="17859A0E" w14:textId="77777777" w:rsidR="00B561A4" w:rsidRPr="00B561A4" w:rsidRDefault="00B561A4" w:rsidP="00D03AC1">
            <w:pPr>
              <w:suppressAutoHyphens/>
              <w:spacing w:after="0" w:line="240" w:lineRule="auto"/>
              <w:rPr>
                <w:rFonts w:ascii="Times New Roman" w:eastAsia="Times New Roman" w:hAnsi="Times New Roman" w:cs="Times New Roman"/>
                <w:b/>
                <w:color w:val="000000"/>
                <w:kern w:val="0"/>
                <w:sz w:val="20"/>
                <w:szCs w:val="20"/>
                <w14:ligatures w14:val="none"/>
              </w:rPr>
            </w:pPr>
            <w:r w:rsidRPr="00B561A4">
              <w:rPr>
                <w:rFonts w:ascii="Times New Roman" w:eastAsia="Times New Roman" w:hAnsi="Times New Roman" w:cs="Times New Roman"/>
                <w:b/>
                <w:color w:val="000000"/>
                <w:kern w:val="0"/>
                <w:sz w:val="20"/>
                <w:szCs w:val="20"/>
                <w14:ligatures w14:val="none"/>
              </w:rPr>
              <w:t>t</w:t>
            </w:r>
          </w:p>
        </w:tc>
        <w:tc>
          <w:tcPr>
            <w:tcW w:w="4013" w:type="dxa"/>
            <w:tcBorders>
              <w:bottom w:val="single" w:sz="4" w:space="0" w:color="000000"/>
              <w:right w:val="single" w:sz="4" w:space="0" w:color="000000"/>
            </w:tcBorders>
            <w:shd w:val="clear" w:color="auto" w:fill="auto"/>
          </w:tcPr>
          <w:p w14:paraId="7B73C381"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Novērtējums novērstajam piegružojumam Likuma dizaina noteikumu dēļ 2024.g.</w:t>
            </w:r>
          </w:p>
        </w:tc>
      </w:tr>
      <w:tr w:rsidR="00B561A4" w:rsidRPr="00B561A4" w14:paraId="411F2E81" w14:textId="77777777">
        <w:trPr>
          <w:trHeight w:val="870"/>
        </w:trPr>
        <w:tc>
          <w:tcPr>
            <w:tcW w:w="3031" w:type="dxa"/>
            <w:tcBorders>
              <w:left w:val="single" w:sz="4" w:space="0" w:color="000000"/>
              <w:bottom w:val="single" w:sz="4" w:space="0" w:color="000000"/>
              <w:right w:val="single" w:sz="4" w:space="0" w:color="000000"/>
            </w:tcBorders>
            <w:shd w:val="clear" w:color="auto" w:fill="auto"/>
          </w:tcPr>
          <w:p w14:paraId="22FCC8B9" w14:textId="77777777" w:rsidR="00B561A4" w:rsidRPr="00B561A4" w:rsidRDefault="00B561A4" w:rsidP="00D03AC1">
            <w:pPr>
              <w:suppressAutoHyphens/>
              <w:spacing w:after="0" w:line="240" w:lineRule="auto"/>
              <w:rPr>
                <w:rFonts w:ascii="Times New Roman" w:eastAsia="Times New Roman" w:hAnsi="Times New Roman" w:cs="Times New Roman"/>
                <w:b/>
                <w:color w:val="000000"/>
                <w:kern w:val="0"/>
                <w:sz w:val="20"/>
                <w:szCs w:val="20"/>
                <w:lang w:val="lv-LV"/>
                <w14:ligatures w14:val="none"/>
              </w:rPr>
            </w:pPr>
            <w:r w:rsidRPr="00B561A4">
              <w:rPr>
                <w:rFonts w:ascii="Times New Roman" w:eastAsia="Times New Roman" w:hAnsi="Times New Roman" w:cs="Times New Roman"/>
                <w:b/>
                <w:color w:val="000000"/>
                <w:kern w:val="0"/>
                <w:sz w:val="20"/>
                <w:szCs w:val="20"/>
                <w:lang w:val="lv-LV"/>
                <w14:ligatures w14:val="none"/>
              </w:rPr>
              <w:t>Novērstais korķīšu  piegružojums jūras vidē</w:t>
            </w:r>
          </w:p>
        </w:tc>
        <w:tc>
          <w:tcPr>
            <w:tcW w:w="1079" w:type="dxa"/>
            <w:tcBorders>
              <w:bottom w:val="single" w:sz="4" w:space="0" w:color="000000"/>
              <w:right w:val="single" w:sz="4" w:space="0" w:color="000000"/>
            </w:tcBorders>
            <w:shd w:val="clear" w:color="auto" w:fill="auto"/>
          </w:tcPr>
          <w:p w14:paraId="56AD21CB" w14:textId="77777777" w:rsidR="00B561A4" w:rsidRPr="00B561A4" w:rsidRDefault="00B561A4" w:rsidP="00D03AC1">
            <w:pPr>
              <w:suppressAutoHyphens/>
              <w:spacing w:after="0" w:line="240" w:lineRule="auto"/>
              <w:jc w:val="right"/>
              <w:rPr>
                <w:rFonts w:ascii="Times New Roman" w:eastAsia="Times New Roman" w:hAnsi="Times New Roman" w:cs="Times New Roman"/>
                <w:b/>
                <w:color w:val="000000"/>
                <w:kern w:val="0"/>
                <w:sz w:val="20"/>
                <w:szCs w:val="20"/>
                <w14:ligatures w14:val="none"/>
              </w:rPr>
            </w:pPr>
            <w:r w:rsidRPr="00B561A4">
              <w:rPr>
                <w:rFonts w:ascii="Times New Roman" w:eastAsia="Times New Roman" w:hAnsi="Times New Roman" w:cs="Times New Roman"/>
                <w:b/>
                <w:color w:val="000000"/>
                <w:kern w:val="0"/>
                <w:sz w:val="20"/>
                <w:szCs w:val="20"/>
                <w14:ligatures w14:val="none"/>
              </w:rPr>
              <w:t>0.6</w:t>
            </w:r>
          </w:p>
        </w:tc>
        <w:tc>
          <w:tcPr>
            <w:tcW w:w="1231" w:type="dxa"/>
            <w:tcBorders>
              <w:bottom w:val="single" w:sz="4" w:space="0" w:color="000000"/>
              <w:right w:val="single" w:sz="4" w:space="0" w:color="000000"/>
            </w:tcBorders>
            <w:shd w:val="clear" w:color="auto" w:fill="auto"/>
          </w:tcPr>
          <w:p w14:paraId="4AF6589D" w14:textId="77777777" w:rsidR="00B561A4" w:rsidRPr="00B561A4" w:rsidRDefault="00B561A4" w:rsidP="00D03AC1">
            <w:pPr>
              <w:suppressAutoHyphens/>
              <w:spacing w:after="0" w:line="240" w:lineRule="auto"/>
              <w:rPr>
                <w:rFonts w:ascii="Times New Roman" w:eastAsia="Times New Roman" w:hAnsi="Times New Roman" w:cs="Times New Roman"/>
                <w:b/>
                <w:color w:val="000000"/>
                <w:kern w:val="0"/>
                <w:sz w:val="20"/>
                <w:szCs w:val="20"/>
                <w14:ligatures w14:val="none"/>
              </w:rPr>
            </w:pPr>
            <w:r w:rsidRPr="00B561A4">
              <w:rPr>
                <w:rFonts w:ascii="Times New Roman" w:eastAsia="Times New Roman" w:hAnsi="Times New Roman" w:cs="Times New Roman"/>
                <w:b/>
                <w:color w:val="000000"/>
                <w:kern w:val="0"/>
                <w:sz w:val="20"/>
                <w:szCs w:val="20"/>
                <w14:ligatures w14:val="none"/>
              </w:rPr>
              <w:t>t</w:t>
            </w:r>
          </w:p>
        </w:tc>
        <w:tc>
          <w:tcPr>
            <w:tcW w:w="4013" w:type="dxa"/>
            <w:tcBorders>
              <w:bottom w:val="single" w:sz="4" w:space="0" w:color="000000"/>
              <w:right w:val="single" w:sz="4" w:space="0" w:color="000000"/>
            </w:tcBorders>
            <w:shd w:val="clear" w:color="auto" w:fill="auto"/>
          </w:tcPr>
          <w:p w14:paraId="67B26024"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14:ligatures w14:val="none"/>
              </w:rPr>
            </w:pPr>
            <w:r w:rsidRPr="00B561A4">
              <w:rPr>
                <w:rFonts w:ascii="Times New Roman" w:eastAsia="Times New Roman" w:hAnsi="Times New Roman" w:cs="Times New Roman"/>
                <w:color w:val="000000"/>
                <w:kern w:val="0"/>
                <w:sz w:val="20"/>
                <w:szCs w:val="20"/>
                <w14:ligatures w14:val="none"/>
              </w:rPr>
              <w:t>Novērtējums novērstajam jūras piegružojumam Likuma dizaina noteikumu dēļ 2024.g.</w:t>
            </w:r>
          </w:p>
        </w:tc>
      </w:tr>
    </w:tbl>
    <w:p w14:paraId="6447D424" w14:textId="77777777" w:rsidR="00B561A4" w:rsidRPr="00B561A4" w:rsidRDefault="00B561A4" w:rsidP="00D03AC1">
      <w:pPr>
        <w:suppressAutoHyphens/>
        <w:spacing w:after="0" w:line="240" w:lineRule="auto"/>
        <w:rPr>
          <w:rFonts w:ascii="Times New Roman" w:eastAsia="Calibri" w:hAnsi="Times New Roman" w:cs="Arial"/>
          <w:kern w:val="0"/>
          <w:sz w:val="16"/>
          <w:szCs w:val="18"/>
          <w:lang w:val="lv-LV" w:eastAsia="en-GB"/>
          <w14:ligatures w14:val="none"/>
        </w:rPr>
      </w:pPr>
      <w:r w:rsidRPr="00B561A4">
        <w:rPr>
          <w:rFonts w:ascii="Times New Roman" w:eastAsia="Calibri" w:hAnsi="Times New Roman" w:cs="Arial"/>
          <w:kern w:val="0"/>
          <w:sz w:val="16"/>
          <w:szCs w:val="18"/>
          <w:lang w:val="lv-LV" w:eastAsia="en-GB"/>
          <w14:ligatures w14:val="none"/>
        </w:rPr>
        <w:t>Avots: autoru aprēķins, balstoties uz norādītajiem avotiem</w:t>
      </w:r>
    </w:p>
    <w:p w14:paraId="32A25BA5" w14:textId="77777777" w:rsidR="00B561A4" w:rsidRPr="00B561A4" w:rsidRDefault="00B561A4" w:rsidP="00D03AC1">
      <w:pPr>
        <w:suppressAutoHyphens/>
        <w:spacing w:before="200" w:after="120" w:line="240" w:lineRule="auto"/>
        <w:outlineLvl w:val="4"/>
        <w:rPr>
          <w:rFonts w:ascii="Times New Roman" w:eastAsia="Yu Mincho" w:hAnsi="Times New Roman" w:cs="Arial"/>
          <w:i/>
          <w:color w:val="1F4979"/>
          <w:kern w:val="0"/>
          <w:szCs w:val="20"/>
          <w:lang w:val="lv-LV" w:eastAsia="en-GB"/>
          <w14:ligatures w14:val="none"/>
        </w:rPr>
      </w:pPr>
      <w:r w:rsidRPr="00B561A4">
        <w:rPr>
          <w:rFonts w:ascii="Times New Roman" w:eastAsia="Yu Mincho" w:hAnsi="Times New Roman" w:cs="Arial"/>
          <w:i/>
          <w:color w:val="1F4979"/>
          <w:kern w:val="0"/>
          <w:szCs w:val="20"/>
          <w:lang w:val="lv-LV" w:eastAsia="en-GB"/>
          <w14:ligatures w14:val="none"/>
        </w:rPr>
        <w:t>Kopējais VLP patēriņa samazinājums</w:t>
      </w:r>
    </w:p>
    <w:p w14:paraId="19A2985E" w14:textId="77777777"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Šis specifiskais novērtējums balstās pieejā, ka Likumā ietvertie produkti, attiecībā uz kuriem izmaiņas jau ir stājušās spēkā un faktiskā ietekme uz piegružojuma samazinājumu jau īstenojusies vismaz minimālā līmenī, līdz Likuma stāšanās spēkā brīdim kopumā bija ietverti Dabas resursu likumā un RAS. Kopumā tas neattiecas uz “jaunajiem RAS produktiem” – tabakas filtriem, kas vērtēti atsevišķi augstāk; mitrajām salvetēm un zvejas rīkiem, kam RAS ietekmi uz piegružojuma samazinājumu pāragri vērtēt. Šis specifiskais novērtējums neietver arī marķējuma un informēšanas aktivitāšu ietekmi uz “jauno RAS produktu” piegružojumu, kam faktiskā ietekme paredzama ilgtermiņā.</w:t>
      </w:r>
    </w:p>
    <w:p w14:paraId="0DBC164F" w14:textId="77777777"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lastRenderedPageBreak/>
        <w:t>Specifiskā novērtējuma pieeja ir, ka Likuma ietekmē samazinās patēriņš VLP produktiem, kas arī pirms Likuma stāšanās spēkā bija ietverti RAS uzskatē. Samazinātais patēriņš proporcionāli rada samazinājumu piegružojumā.</w:t>
      </w:r>
    </w:p>
    <w:p w14:paraId="03B0851B" w14:textId="77777777"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 xml:space="preserve">Lai novērtētu patēriņa samazinājumu, vērtētas izmaiņas VVD apkopotajos datos par RAS ietvaros apsaimniekoto plastmasas apjomu. Pēdējos gados bija novērojama apjoma pieauguma tendence, tādēļ noteikts pieauguma lineārā tendence ar mazāko kvadrātu metodi. </w:t>
      </w:r>
      <w:r w:rsidRPr="00B561A4">
        <w:rPr>
          <w:rFonts w:ascii="Times New Roman" w:eastAsia="Yu Mincho" w:hAnsi="Times New Roman" w:cs="Arial"/>
          <w:kern w:val="0"/>
          <w:szCs w:val="20"/>
          <w:lang w:val="lv-LV"/>
          <w14:ligatures w14:val="none"/>
        </w:rPr>
        <w:t>Saskaņā ar VVD vērtējumu</w:t>
      </w:r>
      <w:r w:rsidRPr="00B561A4">
        <w:rPr>
          <w:rFonts w:ascii="Times New Roman" w:eastAsia="Yu Mincho" w:hAnsi="Times New Roman" w:cs="Arial"/>
          <w:kern w:val="0"/>
          <w:szCs w:val="20"/>
          <w:vertAlign w:val="superscript"/>
          <w:lang w:val="lv-LV"/>
          <w14:ligatures w14:val="none"/>
        </w:rPr>
        <w:footnoteReference w:id="12"/>
      </w:r>
      <w:r w:rsidRPr="00B561A4">
        <w:rPr>
          <w:rFonts w:ascii="Times New Roman" w:eastAsia="Yu Mincho" w:hAnsi="Times New Roman" w:cs="Arial"/>
          <w:kern w:val="0"/>
          <w:szCs w:val="20"/>
          <w:lang w:val="lv-LV"/>
          <w14:ligatures w14:val="none"/>
        </w:rPr>
        <w:t xml:space="preserve"> 2021.g. plastmasas iepakojuma patēriņš bija palielināts, jo COVID-19 dēļ iepakojums tika lietots vairāk, iepakojot mazākas produktu porcijas. Tāpat vērtējams, ka šajā gadā tika iepirktas rezerves Likumā noteiktajiem produktiem, kam </w:t>
      </w:r>
      <w:r w:rsidRPr="00B561A4">
        <w:rPr>
          <w:rFonts w:ascii="Times New Roman" w:eastAsia="Yu Mincho" w:hAnsi="Times New Roman" w:cs="Arial"/>
          <w:kern w:val="0"/>
          <w:szCs w:val="20"/>
          <w:lang w:val="lv-LV" w:eastAsia="en-GB"/>
          <w14:ligatures w14:val="none"/>
        </w:rPr>
        <w:t xml:space="preserve">2021. gada 2. jūlijā </w:t>
      </w:r>
      <w:r w:rsidRPr="00B561A4">
        <w:rPr>
          <w:rFonts w:ascii="Times New Roman" w:eastAsia="Yu Mincho" w:hAnsi="Times New Roman" w:cs="Arial"/>
          <w:kern w:val="0"/>
          <w:szCs w:val="20"/>
          <w:lang w:val="lv-LV"/>
          <w14:ligatures w14:val="none"/>
        </w:rPr>
        <w:t>stājās spēkā aizliegums pirmreizēji laist tirgū jaunus produktus. Tādēļ pēdējo gadu dinamikas tendence rēķināta līdz 2020.g. Tendence atainota attēlā Nr. P8-8  un pielietots novērtējumam attēlā Nr. P8-9.</w:t>
      </w:r>
    </w:p>
    <w:p w14:paraId="25EF1D53" w14:textId="77777777" w:rsidR="00B561A4" w:rsidRPr="00B561A4" w:rsidRDefault="00B561A4" w:rsidP="00D03AC1">
      <w:pPr>
        <w:keepNext/>
        <w:suppressAutoHyphens/>
        <w:spacing w:before="120" w:after="120" w:line="240" w:lineRule="auto"/>
        <w:jc w:val="center"/>
        <w:rPr>
          <w:rFonts w:ascii="Times New Roman" w:eastAsia="Yu Mincho" w:hAnsi="Times New Roman" w:cs="Times New Roman"/>
          <w:kern w:val="0"/>
          <w:sz w:val="20"/>
          <w:szCs w:val="20"/>
          <w:lang w:val="lv-LV"/>
          <w14:ligatures w14:val="none"/>
        </w:rPr>
      </w:pPr>
      <w:r w:rsidRPr="00B561A4">
        <w:rPr>
          <w:rFonts w:ascii="Times New Roman" w:eastAsia="Yu Mincho" w:hAnsi="Times New Roman" w:cs="Times New Roman"/>
          <w:kern w:val="0"/>
          <w:sz w:val="20"/>
          <w:szCs w:val="20"/>
          <w:lang w:val="lv-LV"/>
          <w14:ligatures w14:val="none"/>
        </w:rPr>
        <w:t>Attēls Nr. P8-8 Tendences aprēķins vēsturiskajiem RAS datiem par tirgū laistajam plastmasas iepakojumam</w:t>
      </w:r>
    </w:p>
    <w:p w14:paraId="6144BBB0" w14:textId="77777777" w:rsidR="00B561A4" w:rsidRPr="00B561A4" w:rsidRDefault="00B561A4" w:rsidP="00D03AC1">
      <w:pPr>
        <w:suppressAutoHyphens/>
        <w:spacing w:before="120" w:after="120" w:line="276" w:lineRule="auto"/>
        <w:jc w:val="center"/>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noProof/>
          <w:kern w:val="0"/>
          <w:szCs w:val="20"/>
          <w:lang w:val="lv-LV"/>
          <w14:ligatures w14:val="none"/>
        </w:rPr>
        <w:drawing>
          <wp:inline distT="0" distB="0" distL="0" distR="0" wp14:anchorId="5C3C8734" wp14:editId="214C301F">
            <wp:extent cx="4552950" cy="2091055"/>
            <wp:effectExtent l="0" t="0" r="0" b="4445"/>
            <wp:docPr id="50" name="Object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4E1342B" w14:textId="77777777" w:rsidR="00B561A4" w:rsidRPr="00B561A4" w:rsidRDefault="00B561A4" w:rsidP="00D03AC1">
      <w:pPr>
        <w:suppressAutoHyphens/>
        <w:spacing w:after="0" w:line="240" w:lineRule="auto"/>
        <w:jc w:val="center"/>
        <w:rPr>
          <w:rFonts w:ascii="Times New Roman" w:eastAsia="Calibri" w:hAnsi="Times New Roman" w:cs="Arial"/>
          <w:kern w:val="0"/>
          <w:sz w:val="16"/>
          <w:szCs w:val="18"/>
          <w:lang w:val="lv-LV" w:eastAsia="en-GB"/>
          <w14:ligatures w14:val="none"/>
        </w:rPr>
      </w:pPr>
      <w:r w:rsidRPr="00B561A4">
        <w:rPr>
          <w:rFonts w:ascii="Times New Roman" w:eastAsia="Calibri" w:hAnsi="Times New Roman" w:cs="Arial"/>
          <w:kern w:val="0"/>
          <w:sz w:val="16"/>
          <w:szCs w:val="18"/>
          <w:lang w:val="lv-LV" w:eastAsia="en-GB"/>
          <w14:ligatures w14:val="none"/>
        </w:rPr>
        <w:t>Avots: autoru aprēķins, balstoties uz VVD RAS darbības apkopojumiem</w:t>
      </w:r>
    </w:p>
    <w:p w14:paraId="4F005B80" w14:textId="77777777"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 xml:space="preserve">Kopš 2022.g. Latvijā darbību uzsākusi depozīta sistēma. Tā nav uzskatāma par Likuma tvērumā ietilpstošu, taču ietekmē aprēķinus VLP produktu patēriņa izmaiņās. Depozīta sistēmas ietvaros apsaimniekotais VLP apjoms pirms tam bija ietverts RAS uzskaitē. Tādēļ, lai noteiktu kopējo tirgū laisto apjomu, RAS un depozīta sistēmā apkopotie apjoma dati summēti. 2023.g. novērojams tirgū laistā VLP apjoma samazinājums par 1.6 tūkst. t (Attēls </w:t>
      </w:r>
      <w:r w:rsidRPr="00B561A4">
        <w:rPr>
          <w:rFonts w:ascii="Times New Roman" w:eastAsia="Yu Mincho" w:hAnsi="Times New Roman" w:cs="Arial"/>
          <w:kern w:val="0"/>
          <w:szCs w:val="20"/>
          <w:lang w:val="lv-LV"/>
          <w14:ligatures w14:val="none"/>
        </w:rPr>
        <w:t>Nr. P8-9</w:t>
      </w:r>
      <w:r w:rsidRPr="00B561A4">
        <w:rPr>
          <w:rFonts w:ascii="Times New Roman" w:eastAsia="Yu Mincho" w:hAnsi="Times New Roman" w:cs="Arial"/>
          <w:kern w:val="0"/>
          <w:szCs w:val="20"/>
          <w:lang w:val="lv-LV" w:eastAsia="en-GB"/>
          <w14:ligatures w14:val="none"/>
        </w:rPr>
        <w:t xml:space="preserve">). Šis samazinājums uzskatāms, kā labākais pieejamais indikators kopējam VLP patēriņa samazinājumam pēc Likuma stāšanās spēkā. Nākotnē izmantojami tirgū laistā un apsaimniekotā apjoma dati, kas tiek iesniegti VVD detalizēti par Likumā noteiktajām kategorijām. Taču izvērtējuma veikšanas laikā šie dati vēl nebija pieejami. </w:t>
      </w:r>
    </w:p>
    <w:p w14:paraId="5BC31E62" w14:textId="77777777" w:rsidR="00B561A4" w:rsidRDefault="00B561A4" w:rsidP="00D03AC1">
      <w:pPr>
        <w:keepNext/>
        <w:suppressAutoHyphens/>
        <w:spacing w:before="120" w:after="120" w:line="240" w:lineRule="auto"/>
        <w:jc w:val="center"/>
        <w:rPr>
          <w:rFonts w:ascii="Times New Roman" w:eastAsia="Yu Mincho" w:hAnsi="Times New Roman" w:cs="Times New Roman"/>
          <w:kern w:val="0"/>
          <w:sz w:val="20"/>
          <w:szCs w:val="20"/>
          <w:lang w:val="lv-LV"/>
          <w14:ligatures w14:val="none"/>
        </w:rPr>
      </w:pPr>
      <w:r w:rsidRPr="00B561A4">
        <w:rPr>
          <w:rFonts w:ascii="Times New Roman" w:eastAsia="Yu Mincho" w:hAnsi="Times New Roman" w:cs="Times New Roman"/>
          <w:kern w:val="0"/>
          <w:sz w:val="20"/>
          <w:szCs w:val="20"/>
          <w:lang w:val="lv-LV"/>
          <w14:ligatures w14:val="none"/>
        </w:rPr>
        <w:lastRenderedPageBreak/>
        <w:t>Attēls Nr. P8-9 Radītā (tirgū laistā) plastmasas iepakojuma apjoma dinamika 2016.-2023.g., tūkst.t.</w:t>
      </w:r>
    </w:p>
    <w:p w14:paraId="67716A1E" w14:textId="00625DCB" w:rsidR="00B561A4" w:rsidRPr="000F6B58" w:rsidRDefault="00C730DD" w:rsidP="00D03AC1">
      <w:pPr>
        <w:keepNext/>
        <w:suppressAutoHyphens/>
        <w:spacing w:before="120" w:after="120" w:line="240" w:lineRule="auto"/>
        <w:jc w:val="center"/>
        <w:rPr>
          <w:rFonts w:ascii="Times New Roman" w:eastAsia="Yu Mincho" w:hAnsi="Times New Roman" w:cs="Times New Roman"/>
          <w:kern w:val="0"/>
          <w:sz w:val="20"/>
          <w:szCs w:val="20"/>
          <w:lang w:val="lv-LV"/>
          <w14:ligatures w14:val="none"/>
        </w:rPr>
      </w:pPr>
      <w:r>
        <w:rPr>
          <w:noProof/>
        </w:rPr>
        <w:drawing>
          <wp:inline distT="0" distB="0" distL="0" distR="0" wp14:anchorId="4C30F7B6" wp14:editId="6F8C051F">
            <wp:extent cx="5803900" cy="2544417"/>
            <wp:effectExtent l="0" t="0" r="6350" b="8890"/>
            <wp:docPr id="583086923" name="Chart 1">
              <a:extLst xmlns:a="http://schemas.openxmlformats.org/drawingml/2006/main">
                <a:ext uri="{FF2B5EF4-FFF2-40B4-BE49-F238E27FC236}">
                  <a16:creationId xmlns:a16="http://schemas.microsoft.com/office/drawing/2014/main" id="{5C9EFC46-487A-4B8F-B996-1AA0F03E0D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500FCE9" w14:textId="77777777" w:rsidR="00B561A4" w:rsidRPr="00B561A4" w:rsidRDefault="00B561A4" w:rsidP="00D03AC1">
      <w:pPr>
        <w:suppressAutoHyphens/>
        <w:spacing w:after="0" w:line="240" w:lineRule="auto"/>
        <w:jc w:val="center"/>
        <w:rPr>
          <w:rFonts w:ascii="Times New Roman" w:eastAsia="Times New Roman" w:hAnsi="Times New Roman" w:cs="Times New Roman"/>
          <w:kern w:val="0"/>
          <w:sz w:val="16"/>
          <w:szCs w:val="16"/>
          <w:lang w:val="lv-LV" w:eastAsia="lv-LV"/>
          <w14:ligatures w14:val="none"/>
        </w:rPr>
      </w:pPr>
      <w:r w:rsidRPr="00B561A4">
        <w:rPr>
          <w:rFonts w:ascii="Times New Roman" w:eastAsia="Times New Roman" w:hAnsi="Times New Roman" w:cs="Times New Roman"/>
          <w:kern w:val="0"/>
          <w:sz w:val="16"/>
          <w:szCs w:val="16"/>
          <w:lang w:val="lv-LV" w:eastAsia="lv-LV"/>
          <w14:ligatures w14:val="none"/>
        </w:rPr>
        <w:t>Avots: Autoru aprēķins balstoties uz VVD RAS darbības un iepakojuma depozīta sistēmas rezultātu apkopojumiem.</w:t>
      </w:r>
      <w:r w:rsidRPr="00B561A4">
        <w:rPr>
          <w:rFonts w:ascii="Times New Roman" w:eastAsia="Times New Roman" w:hAnsi="Times New Roman" w:cs="Times New Roman"/>
          <w:kern w:val="0"/>
          <w:sz w:val="16"/>
          <w:szCs w:val="16"/>
          <w:vertAlign w:val="superscript"/>
          <w:lang w:val="lv-LV" w:eastAsia="lv-LV"/>
          <w14:ligatures w14:val="none"/>
        </w:rPr>
        <w:footnoteReference w:id="13"/>
      </w:r>
    </w:p>
    <w:p w14:paraId="11F31B5D" w14:textId="71660C98"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 xml:space="preserve">Pieņemot, ka 1.6 tūkst. t 2023.g. uzskatāmas par VLP patēriņa samazinājumu, iespējams veikt netiešo novērtējumu piegružojuma samazinājumam, balstoties uz piegružojuma īpatsvaru no patērētā, kas aprēķināts </w:t>
      </w:r>
      <w:r w:rsidRPr="00B561A4">
        <w:rPr>
          <w:rFonts w:ascii="Times New Roman" w:eastAsia="Yu Mincho" w:hAnsi="Times New Roman" w:cs="Arial"/>
          <w:kern w:val="0"/>
          <w:szCs w:val="20"/>
          <w:lang w:val="lv-LV"/>
          <w14:ligatures w14:val="none"/>
        </w:rPr>
        <w:t>Attēlā Nr. P8-9</w:t>
      </w:r>
      <w:r w:rsidRPr="00B561A4">
        <w:rPr>
          <w:rFonts w:ascii="Times New Roman" w:eastAsia="Yu Mincho" w:hAnsi="Times New Roman" w:cs="Arial"/>
          <w:kern w:val="0"/>
          <w:szCs w:val="20"/>
          <w:lang w:val="lv-LV" w:eastAsia="en-GB"/>
          <w14:ligatures w14:val="none"/>
        </w:rPr>
        <w:t xml:space="preserve">. Piegružojuma samazinājums līdz ar to vērtējams 106 t/gadā, bet piegružojuma samazinājums jūras vidē – </w:t>
      </w:r>
      <w:r w:rsidR="00F02062">
        <w:rPr>
          <w:rFonts w:ascii="Times New Roman" w:eastAsia="Yu Mincho" w:hAnsi="Times New Roman" w:cs="Arial"/>
          <w:kern w:val="0"/>
          <w:szCs w:val="20"/>
          <w:lang w:val="lv-LV" w:eastAsia="en-GB"/>
          <w14:ligatures w14:val="none"/>
        </w:rPr>
        <w:t>4</w:t>
      </w:r>
      <w:r w:rsidR="00BD525B">
        <w:rPr>
          <w:rFonts w:ascii="Times New Roman" w:eastAsia="Yu Mincho" w:hAnsi="Times New Roman" w:cs="Arial"/>
          <w:kern w:val="0"/>
          <w:szCs w:val="20"/>
          <w:lang w:val="lv-LV" w:eastAsia="en-GB"/>
          <w14:ligatures w14:val="none"/>
        </w:rPr>
        <w:t>.</w:t>
      </w:r>
      <w:r w:rsidR="00F02062">
        <w:rPr>
          <w:rFonts w:ascii="Times New Roman" w:eastAsia="Yu Mincho" w:hAnsi="Times New Roman" w:cs="Arial"/>
          <w:kern w:val="0"/>
          <w:szCs w:val="20"/>
          <w:lang w:val="lv-LV" w:eastAsia="en-GB"/>
          <w14:ligatures w14:val="none"/>
        </w:rPr>
        <w:t>8</w:t>
      </w:r>
      <w:r w:rsidRPr="00B561A4">
        <w:rPr>
          <w:rFonts w:ascii="Times New Roman" w:eastAsia="Yu Mincho" w:hAnsi="Times New Roman" w:cs="Arial"/>
          <w:kern w:val="0"/>
          <w:szCs w:val="20"/>
          <w:lang w:val="lv-LV" w:eastAsia="en-GB"/>
          <w14:ligatures w14:val="none"/>
        </w:rPr>
        <w:t xml:space="preserve"> t/gadā.</w:t>
      </w:r>
    </w:p>
    <w:p w14:paraId="366D7269" w14:textId="77777777"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eastAsia="en-GB"/>
          <w14:ligatures w14:val="none"/>
        </w:rPr>
      </w:pPr>
      <w:r w:rsidRPr="00B561A4">
        <w:rPr>
          <w:rFonts w:ascii="Times New Roman" w:eastAsia="Yu Mincho" w:hAnsi="Times New Roman" w:cs="Arial"/>
          <w:kern w:val="0"/>
          <w:szCs w:val="20"/>
          <w:lang w:val="lv-LV" w:eastAsia="en-GB"/>
          <w14:ligatures w14:val="none"/>
        </w:rPr>
        <w:t xml:space="preserve">Vērtējot patēriņa samazinājumu 1.6 tūkst. t/gadā apmērā (Attēls Nr. P8-9), novērojams, ka Likumā aizliegto produktu indikatīvais apjoms 0.8 tūkst. t/gadā veido aptuveni pusi samazinājuma. Tas ļauj indikatīvi vērtēt, ka otra puse 0.8 tūkst. t/gadā apjomā var būt saistāma ar pārējām aktivitātēm, kas izriet no Likuma, t.sk. marķēšanu un patērētāju informēšanas pasākumiem. Šeit gan jāņem vērā, ka grūti novērtēt un nošķirt no Likuma ietekmes citas politikas intervences aktivitātes atkritumu apsaimniekošanas un aprites ekonomikas jomās, kā arī NVO sektora aktivitāšu lomu. </w:t>
      </w:r>
    </w:p>
    <w:p w14:paraId="4AA88E43" w14:textId="77777777" w:rsidR="00B561A4" w:rsidRPr="00B561A4" w:rsidRDefault="00B561A4" w:rsidP="00D03AC1">
      <w:pPr>
        <w:suppressAutoHyphens/>
        <w:spacing w:after="100" w:line="240" w:lineRule="auto"/>
        <w:jc w:val="both"/>
        <w:outlineLvl w:val="2"/>
        <w:rPr>
          <w:rFonts w:ascii="Times New Roman" w:eastAsia="Yu Mincho" w:hAnsi="Times New Roman" w:cs="Times New Roman"/>
          <w:b/>
          <w:bCs/>
          <w:color w:val="19084D"/>
          <w:kern w:val="0"/>
          <w:shd w:val="clear" w:color="auto" w:fill="FFFFFF"/>
          <w:lang w:val="lv-LV"/>
          <w14:ligatures w14:val="none"/>
        </w:rPr>
      </w:pPr>
      <w:r w:rsidRPr="00B561A4">
        <w:rPr>
          <w:rFonts w:ascii="Times New Roman" w:eastAsia="Yu Mincho" w:hAnsi="Times New Roman" w:cs="Times New Roman"/>
          <w:b/>
          <w:bCs/>
          <w:color w:val="19084D"/>
          <w:kern w:val="0"/>
          <w:shd w:val="clear" w:color="auto" w:fill="FFFFFF"/>
          <w:lang w:val="lv-LV"/>
          <w14:ligatures w14:val="none"/>
        </w:rPr>
        <w:t>8.4.Piegružojuma samazinājuma monetārie ieguvumi</w:t>
      </w:r>
    </w:p>
    <w:p w14:paraId="3F666F51" w14:textId="77777777"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14:ligatures w14:val="none"/>
        </w:rPr>
      </w:pPr>
      <w:r w:rsidRPr="00B561A4">
        <w:rPr>
          <w:rFonts w:ascii="Times New Roman" w:eastAsia="Yu Mincho" w:hAnsi="Times New Roman" w:cs="Arial"/>
          <w:kern w:val="0"/>
          <w:szCs w:val="20"/>
          <w:lang w:val="lv-LV"/>
          <w14:ligatures w14:val="none"/>
        </w:rPr>
        <w:t xml:space="preserve">Monetāro ieguvumu novērtējuma ietvaros izmantoti augstāk izklāstītie secinājumi par Likuma ietekmi uz piegružojuma apjoma samazinājumu.  Lai novērtētu šī samazinājuma pozitīvo ietekmi monetārā izteiksmē, izmantoti sekundārie dati no diviem monetāriem vērtējumiem -  </w:t>
      </w:r>
      <w:r w:rsidRPr="00B561A4">
        <w:rPr>
          <w:rFonts w:ascii="Times New Roman" w:eastAsia="Yu Mincho" w:hAnsi="Times New Roman" w:cs="Arial"/>
          <w:i/>
          <w:kern w:val="0"/>
          <w:szCs w:val="20"/>
          <w:lang w:val="lv-LV"/>
          <w14:ligatures w14:val="none"/>
        </w:rPr>
        <w:t>Jūras vides stāvokļa novērtējuma</w:t>
      </w:r>
      <w:r w:rsidRPr="00B561A4">
        <w:rPr>
          <w:rFonts w:ascii="Times New Roman" w:eastAsia="Yu Mincho" w:hAnsi="Times New Roman" w:cs="Arial"/>
          <w:kern w:val="0"/>
          <w:szCs w:val="20"/>
          <w:vertAlign w:val="superscript"/>
          <w:lang w:val="lv-LV"/>
          <w14:ligatures w14:val="none"/>
        </w:rPr>
        <w:footnoteReference w:id="14"/>
      </w:r>
      <w:r w:rsidRPr="00B561A4">
        <w:rPr>
          <w:rFonts w:ascii="Times New Roman" w:eastAsia="Yu Mincho" w:hAnsi="Times New Roman" w:cs="Arial"/>
          <w:kern w:val="0"/>
          <w:szCs w:val="20"/>
          <w:lang w:val="lv-LV"/>
          <w14:ligatures w14:val="none"/>
        </w:rPr>
        <w:t xml:space="preserve"> un </w:t>
      </w:r>
      <w:r w:rsidRPr="00B561A4">
        <w:rPr>
          <w:rFonts w:ascii="Times New Roman" w:eastAsia="Yu Mincho" w:hAnsi="Times New Roman" w:cs="Arial"/>
          <w:i/>
          <w:kern w:val="0"/>
          <w:szCs w:val="20"/>
          <w:lang w:val="lv-LV"/>
          <w14:ligatures w14:val="none"/>
        </w:rPr>
        <w:t>Direktīvas ex-ante novērtējuma</w:t>
      </w:r>
      <w:r w:rsidRPr="00B561A4">
        <w:rPr>
          <w:rFonts w:ascii="Times New Roman" w:eastAsia="Yu Mincho" w:hAnsi="Times New Roman" w:cs="Arial"/>
          <w:kern w:val="0"/>
          <w:szCs w:val="20"/>
          <w:vertAlign w:val="superscript"/>
          <w:lang w:val="lv-LV"/>
          <w14:ligatures w14:val="none"/>
        </w:rPr>
        <w:footnoteReference w:id="15"/>
      </w:r>
      <w:r w:rsidRPr="00B561A4">
        <w:rPr>
          <w:rFonts w:ascii="Times New Roman" w:eastAsia="Yu Mincho" w:hAnsi="Times New Roman" w:cs="Arial"/>
          <w:kern w:val="0"/>
          <w:szCs w:val="20"/>
          <w:lang w:val="lv-LV"/>
          <w14:ligatures w14:val="none"/>
        </w:rPr>
        <w:t>. Abos avotos monetārais vērtējums balstīts uz piegružojumu un tā samazinājumu jūras vidē, nevis visu kopējo piegružojuma tā rašanās brīdī.</w:t>
      </w:r>
    </w:p>
    <w:p w14:paraId="57C93B22" w14:textId="466DD9E7"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14:ligatures w14:val="none"/>
        </w:rPr>
      </w:pPr>
      <w:r w:rsidRPr="00B561A4">
        <w:rPr>
          <w:rFonts w:ascii="Times New Roman" w:eastAsia="Yu Mincho" w:hAnsi="Times New Roman" w:cs="Arial"/>
          <w:b/>
          <w:bCs/>
          <w:kern w:val="0"/>
          <w:szCs w:val="20"/>
          <w:lang w:val="lv-LV"/>
          <w14:ligatures w14:val="none"/>
        </w:rPr>
        <w:lastRenderedPageBreak/>
        <w:t>Jūras vides stāvokļa novērtējumā</w:t>
      </w:r>
      <w:r w:rsidRPr="00B561A4">
        <w:rPr>
          <w:rFonts w:ascii="Times New Roman" w:eastAsia="Yu Mincho" w:hAnsi="Times New Roman" w:cs="Arial"/>
          <w:kern w:val="0"/>
          <w:szCs w:val="20"/>
          <w:lang w:val="lv-LV"/>
          <w14:ligatures w14:val="none"/>
        </w:rPr>
        <w:t xml:space="preserve"> ietverti rezultāti no ekonomiskā novērtējuma – iedzīvotāju vēlēšanās maksāt par uzlabotu jūras vides stāvokli. Tajā novērtējumā izmantota “kontingenta, jeb eventuālā novērtējuma metode”, kur dati tiek iegūti iedzīvotāju aptaujā, un tiem tiek veikta ekonometriskā modelēšana, lai iegūtu vidējo „vēlēšanās maksāt” vērtību EUR uz vienu personu gadā. Šī vidējā vērtība tiek reizināta ar iedzīvotāju skaitu ģenerālajā kopumā, lai aprēķinātu kopējos labklājības ieguvumus (vai zaudējumus). Vidējā “vēlēšanās maksāt vērtība” aktuālajās (2024.gada) cenās ir 13,4 EUR uz vienu iedzīvotāju gadā (11,0-15,6 EUR vidējā 95% ticamības intervāls). Kopējie nacionālie zaudētie ieguvumi, jeb jūras vides degradācijas radītās izmaksas, ir vidēji 20,4 mlj. EUR gadā. Novērtējums ir nedaudz zemāks kā jūras reģiona novērtējumā Latvijai - 22 mlj. EUR vidēji gadā (HELCOM, 2023).</w:t>
      </w:r>
      <w:r w:rsidRPr="00B561A4">
        <w:rPr>
          <w:rFonts w:ascii="Times New Roman" w:eastAsia="Yu Mincho" w:hAnsi="Times New Roman" w:cs="Arial"/>
          <w:kern w:val="0"/>
          <w:szCs w:val="20"/>
          <w:vertAlign w:val="superscript"/>
          <w:lang w:val="lv-LV"/>
          <w14:ligatures w14:val="none"/>
        </w:rPr>
        <w:footnoteReference w:id="16"/>
      </w:r>
      <w:r w:rsidRPr="00B561A4">
        <w:rPr>
          <w:rFonts w:ascii="Times New Roman" w:eastAsia="Yu Mincho" w:hAnsi="Times New Roman" w:cs="Arial"/>
          <w:kern w:val="0"/>
          <w:szCs w:val="20"/>
          <w:lang w:val="lv-LV"/>
          <w14:ligatures w14:val="none"/>
        </w:rPr>
        <w:t xml:space="preserve"> Minētā vērtība Jūras vides stāvokļa novērtējumā iegūta attiecībā uz visām galvenajām jūras vides problēmām (</w:t>
      </w:r>
      <w:r w:rsidRPr="00B561A4">
        <w:rPr>
          <w:rFonts w:ascii="Times New Roman" w:eastAsia="Yu Mincho" w:hAnsi="Times New Roman" w:cs="Arial"/>
          <w:kern w:val="0"/>
          <w:szCs w:val="20"/>
          <w:lang w:val="lv-LV" w:eastAsia="en-GB"/>
          <w14:ligatures w14:val="none"/>
        </w:rPr>
        <w:t>Attēls Nr. P8-10</w:t>
      </w:r>
      <w:r w:rsidRPr="00B561A4">
        <w:rPr>
          <w:rFonts w:ascii="Times New Roman" w:eastAsia="Yu Mincho" w:hAnsi="Times New Roman" w:cs="Arial"/>
          <w:kern w:val="0"/>
          <w:szCs w:val="20"/>
          <w:lang w:val="lv-LV"/>
          <w14:ligatures w14:val="none"/>
        </w:rPr>
        <w:t>)</w:t>
      </w:r>
    </w:p>
    <w:p w14:paraId="5DEE76D8" w14:textId="77777777" w:rsidR="00B561A4" w:rsidRPr="00B561A4" w:rsidRDefault="00B561A4" w:rsidP="00D03AC1">
      <w:pPr>
        <w:keepNext/>
        <w:suppressAutoHyphens/>
        <w:spacing w:before="120" w:after="120" w:line="240" w:lineRule="auto"/>
        <w:jc w:val="center"/>
        <w:rPr>
          <w:rFonts w:ascii="Times New Roman" w:eastAsia="Yu Mincho" w:hAnsi="Times New Roman" w:cs="Times New Roman"/>
          <w:kern w:val="0"/>
          <w:sz w:val="20"/>
          <w:szCs w:val="20"/>
          <w:lang w:val="lv-LV"/>
          <w14:ligatures w14:val="none"/>
        </w:rPr>
      </w:pPr>
      <w:r w:rsidRPr="00B561A4">
        <w:rPr>
          <w:rFonts w:ascii="Times New Roman" w:eastAsia="Yu Mincho" w:hAnsi="Times New Roman" w:cs="Times New Roman"/>
          <w:kern w:val="0"/>
          <w:sz w:val="20"/>
          <w:szCs w:val="20"/>
          <w:lang w:val="lv-LV"/>
          <w14:ligatures w14:val="none"/>
        </w:rPr>
        <w:t xml:space="preserve">Attēls Nr. P8-10 Latvijas jūras vides stāvokļa novērtējuma ietvaros veiktajā monetārajā novērtēšanā ietvertās jūras vides problēmas un to saikne ar kvalitatīvajiem raksturlielumiem (deskriptoriem) </w:t>
      </w:r>
    </w:p>
    <w:p w14:paraId="2052211A" w14:textId="77777777"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14:ligatures w14:val="none"/>
        </w:rPr>
      </w:pPr>
      <w:r w:rsidRPr="00B561A4">
        <w:rPr>
          <w:rFonts w:ascii="Times New Roman" w:eastAsia="Yu Mincho" w:hAnsi="Times New Roman" w:cs="Arial"/>
          <w:noProof/>
          <w:kern w:val="0"/>
          <w:szCs w:val="20"/>
          <w:lang w:val="lv-LV"/>
          <w14:ligatures w14:val="none"/>
        </w:rPr>
        <w:drawing>
          <wp:inline distT="0" distB="0" distL="0" distR="0" wp14:anchorId="550EE52F" wp14:editId="377B195C">
            <wp:extent cx="5941695" cy="1689100"/>
            <wp:effectExtent l="0" t="0" r="0" b="0"/>
            <wp:docPr id="52" name="Image23" descr="A blue square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3" descr="A blue squares with white text&#10;&#10;AI-generated content may be incorrect."/>
                    <pic:cNvPicPr>
                      <a:picLocks noChangeAspect="1" noChangeArrowheads="1"/>
                    </pic:cNvPicPr>
                  </pic:nvPicPr>
                  <pic:blipFill>
                    <a:blip r:embed="rId38"/>
                    <a:stretch>
                      <a:fillRect/>
                    </a:stretch>
                  </pic:blipFill>
                  <pic:spPr bwMode="auto">
                    <a:xfrm>
                      <a:off x="0" y="0"/>
                      <a:ext cx="5941695" cy="1689100"/>
                    </a:xfrm>
                    <a:prstGeom prst="rect">
                      <a:avLst/>
                    </a:prstGeom>
                  </pic:spPr>
                </pic:pic>
              </a:graphicData>
            </a:graphic>
          </wp:inline>
        </w:drawing>
      </w:r>
    </w:p>
    <w:p w14:paraId="09CC93C0" w14:textId="77777777" w:rsidR="00B561A4" w:rsidRPr="00B561A4" w:rsidRDefault="00B561A4" w:rsidP="00D03AC1">
      <w:pPr>
        <w:suppressAutoHyphens/>
        <w:spacing w:after="0" w:line="240" w:lineRule="auto"/>
        <w:jc w:val="center"/>
        <w:rPr>
          <w:rFonts w:ascii="Times New Roman" w:eastAsia="Calibri" w:hAnsi="Times New Roman" w:cs="Arial"/>
          <w:kern w:val="0"/>
          <w:sz w:val="16"/>
          <w:szCs w:val="18"/>
          <w:lang w:val="lv-LV"/>
          <w14:ligatures w14:val="none"/>
        </w:rPr>
      </w:pPr>
      <w:r w:rsidRPr="00B561A4">
        <w:rPr>
          <w:rFonts w:ascii="Times New Roman" w:eastAsia="Calibri" w:hAnsi="Times New Roman" w:cs="Arial"/>
          <w:kern w:val="0"/>
          <w:sz w:val="16"/>
          <w:szCs w:val="18"/>
          <w:lang w:val="lv-LV"/>
          <w14:ligatures w14:val="none"/>
        </w:rPr>
        <w:t>Avots: Vides ekonomiskās (monetārās) novērtēšanas oriģināl-pētījums par ieguvumiem no pasākumu ieviešanas laba jūras vides stāvokļa panākšanai. ES EJZF finansēta projekta “Zināšanu uzlabošana jūras vides stāvokļa jomā” (Nr. 17-00-F06803-000001) atskaite. Pieejama https://www.varam.gov.lv/lv/media/32243/download?attachment</w:t>
      </w:r>
    </w:p>
    <w:p w14:paraId="0B3F8058" w14:textId="77777777"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14:ligatures w14:val="none"/>
        </w:rPr>
      </w:pPr>
      <w:r w:rsidRPr="00B561A4">
        <w:rPr>
          <w:rFonts w:ascii="Times New Roman" w:eastAsia="Yu Mincho" w:hAnsi="Times New Roman" w:cs="Arial"/>
          <w:kern w:val="0"/>
          <w:szCs w:val="20"/>
          <w:lang w:val="lv-LV"/>
          <w14:ligatures w14:val="none"/>
        </w:rPr>
        <w:t>Minētais pētījums nesniedz monetāru novērtējumu atsevišķajām jūras vides problēmām. Pētījuma aptaujā tika ievākti dati, kuri sniedz iedzīvotāju vērtējumu atsevišķo, ietverto problēmu nozīmībai. Tie vērtējumi norāda, ka labklājības izmaksas varētu būt sadalāmas līdzīgi starp visām vērtētajām problēmām, veidojot apmēram 3-4 mlj. EUR labklājības izmaksu vidēji gadā saistībā ar katru jūras vides problēmu. Labklājības izmaksas saistībā ar bīstamajām piesārņojošām vielām un jūru piesārņojošiem atkritumiem varētu būt nedaudz augstākas par izmaksām saistībā ar pārējām vērtētajām jūras vides problēmām.</w:t>
      </w:r>
      <w:r w:rsidRPr="00B561A4">
        <w:rPr>
          <w:rFonts w:ascii="Times New Roman" w:eastAsia="Yu Mincho" w:hAnsi="Times New Roman" w:cs="Arial"/>
          <w:kern w:val="0"/>
          <w:szCs w:val="20"/>
          <w:vertAlign w:val="superscript"/>
          <w:lang w:val="lv-LV"/>
          <w14:ligatures w14:val="none"/>
        </w:rPr>
        <w:footnoteReference w:id="17"/>
      </w:r>
      <w:r w:rsidRPr="00B561A4">
        <w:rPr>
          <w:rFonts w:ascii="Times New Roman" w:eastAsia="Yu Mincho" w:hAnsi="Times New Roman" w:cs="Arial"/>
          <w:kern w:val="0"/>
          <w:szCs w:val="20"/>
          <w:lang w:val="lv-LV"/>
          <w14:ligatures w14:val="none"/>
        </w:rPr>
        <w:t xml:space="preserve"> </w:t>
      </w:r>
    </w:p>
    <w:p w14:paraId="1E2B7355" w14:textId="604D1532"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14:ligatures w14:val="none"/>
        </w:rPr>
      </w:pPr>
      <w:r w:rsidRPr="00B561A4">
        <w:rPr>
          <w:rFonts w:ascii="Times New Roman" w:eastAsia="Yu Mincho" w:hAnsi="Times New Roman" w:cs="Arial"/>
          <w:kern w:val="0"/>
          <w:szCs w:val="20"/>
          <w:lang w:val="lv-LV"/>
          <w14:ligatures w14:val="none"/>
        </w:rPr>
        <w:t xml:space="preserve">Ņemot vērā, ka Direktīvas un, attiecīgi, Likuma ietekme attiecināma uz būtiskāko jūras vides piegružojuma sadaļu, var pieņemt, ka VLP piegružojums jūras vidē rada kaitējumu videi vismaz 3.5 mlj. EUR monetārā novērtējuma apjomā. Patreizējā datu pieejamības stadijā pieņemot, ka </w:t>
      </w:r>
      <w:r w:rsidRPr="00B561A4">
        <w:rPr>
          <w:rFonts w:ascii="Times New Roman" w:eastAsia="Yu Mincho" w:hAnsi="Times New Roman" w:cs="Arial"/>
          <w:kern w:val="0"/>
          <w:szCs w:val="20"/>
          <w:lang w:val="lv-LV"/>
          <w14:ligatures w14:val="none"/>
        </w:rPr>
        <w:lastRenderedPageBreak/>
        <w:t xml:space="preserve">piegružojuma samazinājums ir vismaz proporcionāls VLP produktu patēriņa samazinājumam, tad 2024.g. Likuma ietekme vērtējama ar 4% piegružojuma samazinājumu (1.6 no 48.2 tūkst.t. – skat. </w:t>
      </w:r>
      <w:r w:rsidRPr="00B561A4">
        <w:rPr>
          <w:rFonts w:ascii="Times New Roman" w:eastAsia="Yu Mincho" w:hAnsi="Times New Roman" w:cs="Arial"/>
          <w:kern w:val="0"/>
          <w:szCs w:val="20"/>
          <w:lang w:val="lv-LV" w:eastAsia="en-GB"/>
          <w14:ligatures w14:val="none"/>
        </w:rPr>
        <w:t>Attēlu Nr. P8-9</w:t>
      </w:r>
      <w:r w:rsidRPr="00B561A4">
        <w:rPr>
          <w:rFonts w:ascii="Times New Roman" w:eastAsia="Yu Mincho" w:hAnsi="Times New Roman" w:cs="Arial"/>
          <w:kern w:val="0"/>
          <w:szCs w:val="20"/>
          <w:lang w:val="lv-LV"/>
          <w14:ligatures w14:val="none"/>
        </w:rPr>
        <w:t xml:space="preserve">.). Novērstais vides kaitējums, attiecīgi, vērtējams kā 4% no 3.5 mlj. EUR gadā  jeb ap 144 tūkst. EUR gadā. </w:t>
      </w:r>
      <w:r w:rsidR="009314B5" w:rsidRPr="009314B5">
        <w:rPr>
          <w:rFonts w:ascii="Times New Roman" w:eastAsia="Yu Mincho" w:hAnsi="Times New Roman" w:cs="Arial"/>
          <w:kern w:val="0"/>
          <w:szCs w:val="20"/>
          <w:lang w:val="lv-LV"/>
          <w14:ligatures w14:val="none"/>
        </w:rPr>
        <w:t>Šis uzskatāms par piesardzīgāko monetārās ietekmes vērtējumu</w:t>
      </w:r>
      <w:r w:rsidR="002C7D9D">
        <w:rPr>
          <w:rFonts w:ascii="Times New Roman" w:eastAsia="Yu Mincho" w:hAnsi="Times New Roman" w:cs="Arial"/>
          <w:kern w:val="0"/>
          <w:szCs w:val="20"/>
          <w:lang w:val="lv-LV"/>
          <w14:ligatures w14:val="none"/>
        </w:rPr>
        <w:t xml:space="preserve">. </w:t>
      </w:r>
      <w:r w:rsidRPr="00B561A4">
        <w:rPr>
          <w:rFonts w:ascii="Times New Roman" w:eastAsia="Yu Mincho" w:hAnsi="Times New Roman" w:cs="Arial"/>
          <w:kern w:val="0"/>
          <w:szCs w:val="20"/>
          <w:lang w:val="lv-LV"/>
          <w14:ligatures w14:val="none"/>
        </w:rPr>
        <w:t>Ja VLP piegružojuma procentuālo samazinājumu vērtē, izmantojot svērto sadalījumu atbilstoši atsevišķu VLP produktu piegružojuma intensitātei, tad samazinājums ir lielāks. Praksē samazinājuma īpatsvars un, attiecīgi, monetārie ieguvumi var būt ievērojami lielāki. Maksimālā Likuma praktiskās ieviešanas stadijā novērstajiem vides zaudējumiem vajadzētu būtiski tuvoties vērtībai 3.5 mlj. EUR gadā.</w:t>
      </w:r>
    </w:p>
    <w:p w14:paraId="4CAE7C34" w14:textId="28228248" w:rsidR="00B561A4" w:rsidRPr="00B561A4" w:rsidRDefault="00B561A4" w:rsidP="00D03AC1">
      <w:pPr>
        <w:suppressAutoHyphens/>
        <w:spacing w:before="120" w:after="120" w:line="276" w:lineRule="auto"/>
        <w:jc w:val="both"/>
        <w:rPr>
          <w:rFonts w:ascii="Times New Roman" w:eastAsia="Yu Mincho" w:hAnsi="Times New Roman" w:cs="Arial"/>
          <w:kern w:val="0"/>
          <w:lang w:val="lv-LV"/>
          <w14:ligatures w14:val="none"/>
        </w:rPr>
      </w:pPr>
      <w:r w:rsidRPr="0F8EC804">
        <w:rPr>
          <w:rFonts w:ascii="Times New Roman" w:eastAsia="Yu Mincho" w:hAnsi="Times New Roman" w:cs="Arial"/>
          <w:b/>
          <w:bCs/>
          <w:kern w:val="0"/>
          <w:lang w:val="lv-LV"/>
          <w14:ligatures w14:val="none"/>
        </w:rPr>
        <w:t>Direktīvas ex-ante</w:t>
      </w:r>
      <w:r w:rsidRPr="0F8EC804">
        <w:rPr>
          <w:rFonts w:ascii="Times New Roman" w:eastAsia="Yu Mincho" w:hAnsi="Times New Roman" w:cs="Arial"/>
          <w:kern w:val="0"/>
          <w:lang w:val="lv-LV"/>
          <w14:ligatures w14:val="none"/>
        </w:rPr>
        <w:t xml:space="preserve"> novērtējumā veikta analīze par sagaidāmajiem monetārajiem ieguvumiem no Direktīvas prasību ieviešanas. Analīzē iegūtie dati par kopējo sagaidāmo piegružojuma samazinājumu un monetārajiem ieguvumiem izmantoti, lai aprēķinātu monetāros ieguvumus par vienu samazināto piegr</w:t>
      </w:r>
      <w:r w:rsidR="1337070D" w:rsidRPr="0F8EC804">
        <w:rPr>
          <w:rFonts w:ascii="Times New Roman" w:eastAsia="Yu Mincho" w:hAnsi="Times New Roman" w:cs="Arial"/>
          <w:kern w:val="0"/>
          <w:lang w:val="lv-LV"/>
          <w14:ligatures w14:val="none"/>
        </w:rPr>
        <w:t>u</w:t>
      </w:r>
      <w:r w:rsidRPr="0F8EC804">
        <w:rPr>
          <w:rFonts w:ascii="Times New Roman" w:eastAsia="Yu Mincho" w:hAnsi="Times New Roman" w:cs="Arial"/>
          <w:kern w:val="0"/>
          <w:lang w:val="lv-LV"/>
          <w14:ligatures w14:val="none"/>
        </w:rPr>
        <w:t>žojuma tonnu. Šo vērtību reizinot ar piegružojuma samazinājuma aplēsēm Latvijā, iegūstams indikatīvais novērtējums monetārajiem ieguvumiem no Likuma īstenošanas.</w:t>
      </w:r>
    </w:p>
    <w:p w14:paraId="1367F0B6" w14:textId="4CB8F6CD" w:rsidR="002F0716" w:rsidRDefault="00B561A4" w:rsidP="002F0716">
      <w:pPr>
        <w:keepNext/>
        <w:suppressAutoHyphens/>
        <w:spacing w:before="120" w:after="120" w:line="240" w:lineRule="auto"/>
        <w:jc w:val="both"/>
        <w:rPr>
          <w:rFonts w:ascii="Times New Roman" w:eastAsia="Yu Mincho" w:hAnsi="Times New Roman" w:cs="Arial"/>
          <w:kern w:val="0"/>
          <w:szCs w:val="20"/>
          <w:lang w:val="lv-LV"/>
          <w14:ligatures w14:val="none"/>
        </w:rPr>
      </w:pPr>
      <w:r w:rsidRPr="00B561A4">
        <w:rPr>
          <w:rFonts w:ascii="Times New Roman" w:eastAsia="Yu Mincho" w:hAnsi="Times New Roman" w:cs="Arial"/>
          <w:kern w:val="0"/>
          <w:szCs w:val="20"/>
          <w:lang w:val="lv-LV"/>
          <w14:ligatures w14:val="none"/>
        </w:rPr>
        <w:t>Balstoties uz Direktīvas ex-ante novērtējuma apkopoto informāciju vērtējams, ka vienas piegružojuma tonnas novēršana rada ekonomiskos ieguvumus un novērstos vides zaudējumus ap 13 tūkst. EUR/gadā apmērā, kas ilgtermiņā 25 gadu intervālā rezultējas ap 330 tūkst. EUR apmērā (Tabula Nr. P8-8).</w:t>
      </w:r>
      <w:r w:rsidR="00BE36BA">
        <w:rPr>
          <w:rFonts w:ascii="Times New Roman" w:eastAsia="Yu Mincho" w:hAnsi="Times New Roman" w:cs="Arial"/>
          <w:kern w:val="0"/>
          <w:szCs w:val="20"/>
          <w:lang w:val="lv-LV"/>
          <w14:ligatures w14:val="none"/>
        </w:rPr>
        <w:t xml:space="preserve"> </w:t>
      </w:r>
    </w:p>
    <w:p w14:paraId="4FE0CE35" w14:textId="77777777" w:rsidR="002F0716" w:rsidRDefault="002F0716" w:rsidP="002F0716">
      <w:pPr>
        <w:keepNext/>
        <w:suppressAutoHyphens/>
        <w:spacing w:before="120" w:after="120" w:line="240" w:lineRule="auto"/>
        <w:jc w:val="both"/>
        <w:rPr>
          <w:rFonts w:ascii="Times New Roman" w:eastAsia="Yu Mincho" w:hAnsi="Times New Roman" w:cs="Arial"/>
          <w:kern w:val="0"/>
          <w:szCs w:val="20"/>
          <w:lang w:val="lv-LV"/>
          <w14:ligatures w14:val="none"/>
        </w:rPr>
      </w:pPr>
    </w:p>
    <w:p w14:paraId="31BF9AD5" w14:textId="06877DA0" w:rsidR="004F5A59" w:rsidRDefault="004F5A59">
      <w:pPr>
        <w:rPr>
          <w:rFonts w:ascii="Times New Roman" w:eastAsia="Yu Mincho" w:hAnsi="Times New Roman" w:cs="Arial"/>
          <w:kern w:val="0"/>
          <w:szCs w:val="20"/>
          <w:lang w:val="lv-LV"/>
          <w14:ligatures w14:val="none"/>
        </w:rPr>
      </w:pPr>
      <w:r>
        <w:rPr>
          <w:rFonts w:ascii="Times New Roman" w:eastAsia="Yu Mincho" w:hAnsi="Times New Roman" w:cs="Arial"/>
          <w:kern w:val="0"/>
          <w:szCs w:val="20"/>
          <w:lang w:val="lv-LV"/>
          <w14:ligatures w14:val="none"/>
        </w:rPr>
        <w:br w:type="page"/>
      </w:r>
    </w:p>
    <w:p w14:paraId="16EB1E2C" w14:textId="77777777" w:rsidR="00972B85" w:rsidRDefault="00972B85" w:rsidP="002F0716">
      <w:pPr>
        <w:keepNext/>
        <w:suppressAutoHyphens/>
        <w:spacing w:before="120" w:after="120" w:line="240" w:lineRule="auto"/>
        <w:jc w:val="both"/>
        <w:rPr>
          <w:rFonts w:ascii="Times New Roman" w:eastAsia="Yu Mincho" w:hAnsi="Times New Roman" w:cs="Arial"/>
          <w:kern w:val="0"/>
          <w:szCs w:val="20"/>
          <w:lang w:val="lv-LV"/>
          <w14:ligatures w14:val="none"/>
        </w:rPr>
      </w:pPr>
    </w:p>
    <w:p w14:paraId="0053F593" w14:textId="77777777" w:rsidR="002F0716" w:rsidRPr="00B561A4" w:rsidDel="00EE42B9" w:rsidRDefault="002F0716" w:rsidP="00D03AC1">
      <w:pPr>
        <w:suppressAutoHyphens/>
        <w:spacing w:before="120" w:after="120" w:line="276" w:lineRule="auto"/>
        <w:jc w:val="both"/>
        <w:rPr>
          <w:del w:id="13" w:author="Martins Knite" w:date="2025-06-12T23:58:00Z" w16du:dateUtc="2025-06-12T20:58:00Z"/>
          <w:rFonts w:ascii="Times New Roman" w:eastAsia="Yu Mincho" w:hAnsi="Times New Roman" w:cs="Arial"/>
          <w:kern w:val="0"/>
          <w:szCs w:val="20"/>
          <w:lang w:val="lv-LV"/>
          <w14:ligatures w14:val="none"/>
        </w:rPr>
      </w:pPr>
    </w:p>
    <w:p w14:paraId="4A46AD77" w14:textId="77777777" w:rsidR="00B561A4" w:rsidRPr="00B561A4" w:rsidRDefault="00B561A4" w:rsidP="00D03AC1">
      <w:pPr>
        <w:keepNext/>
        <w:suppressAutoHyphens/>
        <w:spacing w:before="120" w:after="120" w:line="240" w:lineRule="auto"/>
        <w:jc w:val="center"/>
        <w:rPr>
          <w:rFonts w:ascii="Times New Roman" w:eastAsia="Yu Mincho" w:hAnsi="Times New Roman" w:cs="Times New Roman"/>
          <w:kern w:val="0"/>
          <w:sz w:val="20"/>
          <w:szCs w:val="20"/>
          <w:highlight w:val="lightGray"/>
          <w:lang w:val="lv-LV"/>
          <w14:ligatures w14:val="none"/>
        </w:rPr>
      </w:pPr>
      <w:r w:rsidRPr="00B561A4">
        <w:rPr>
          <w:rFonts w:ascii="Times New Roman" w:eastAsia="Yu Mincho" w:hAnsi="Times New Roman" w:cs="Times New Roman"/>
          <w:kern w:val="0"/>
          <w:sz w:val="20"/>
          <w:szCs w:val="20"/>
          <w:lang w:val="lv-LV"/>
          <w14:ligatures w14:val="none"/>
        </w:rPr>
        <w:t>Tabula Nr. P8-8 Direktīvas ex-ante novērtējumā iegūto monetāro ieguvumu datu interpretācija</w:t>
      </w:r>
    </w:p>
    <w:tbl>
      <w:tblPr>
        <w:tblW w:w="9529" w:type="dxa"/>
        <w:tblLayout w:type="fixed"/>
        <w:tblLook w:val="04A0" w:firstRow="1" w:lastRow="0" w:firstColumn="1" w:lastColumn="0" w:noHBand="0" w:noVBand="1"/>
      </w:tblPr>
      <w:tblGrid>
        <w:gridCol w:w="3153"/>
        <w:gridCol w:w="968"/>
        <w:gridCol w:w="1240"/>
        <w:gridCol w:w="3926"/>
        <w:gridCol w:w="242"/>
      </w:tblGrid>
      <w:tr w:rsidR="00B561A4" w:rsidRPr="00B561A4" w14:paraId="0A077434" w14:textId="77777777" w:rsidTr="49DC41DA">
        <w:trPr>
          <w:trHeight w:val="290"/>
          <w:tblHeader/>
        </w:trPr>
        <w:tc>
          <w:tcPr>
            <w:tcW w:w="3153"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shd w:val="clear" w:color="auto" w:fill="19084D"/>
            <w:vAlign w:val="center"/>
          </w:tcPr>
          <w:p w14:paraId="14798872"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0"/>
                <w:szCs w:val="20"/>
                <w:lang w:val="lv-LV"/>
                <w14:ligatures w14:val="none"/>
              </w:rPr>
            </w:pPr>
            <w:r w:rsidRPr="00B561A4">
              <w:rPr>
                <w:rFonts w:ascii="Times New Roman" w:eastAsia="Times New Roman" w:hAnsi="Times New Roman" w:cs="Times New Roman"/>
                <w:color w:val="FFFFFF"/>
                <w:kern w:val="0"/>
                <w:sz w:val="20"/>
                <w:szCs w:val="20"/>
                <w:lang w:val="lv-LV"/>
                <w14:ligatures w14:val="none"/>
              </w:rPr>
              <w:t>Rādītājs</w:t>
            </w:r>
          </w:p>
        </w:tc>
        <w:tc>
          <w:tcPr>
            <w:tcW w:w="968"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19084D"/>
            <w:vAlign w:val="center"/>
          </w:tcPr>
          <w:p w14:paraId="15744B91"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0"/>
                <w:szCs w:val="20"/>
                <w:lang w:val="lv-LV"/>
                <w14:ligatures w14:val="none"/>
              </w:rPr>
            </w:pPr>
            <w:r w:rsidRPr="00B561A4">
              <w:rPr>
                <w:rFonts w:ascii="Times New Roman" w:eastAsia="Times New Roman" w:hAnsi="Times New Roman" w:cs="Times New Roman"/>
                <w:color w:val="FFFFFF"/>
                <w:kern w:val="0"/>
                <w:sz w:val="20"/>
                <w:szCs w:val="20"/>
                <w:lang w:val="lv-LV"/>
                <w14:ligatures w14:val="none"/>
              </w:rPr>
              <w:t>Vērtība</w:t>
            </w:r>
          </w:p>
        </w:tc>
        <w:tc>
          <w:tcPr>
            <w:tcW w:w="124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19084D"/>
            <w:vAlign w:val="center"/>
          </w:tcPr>
          <w:p w14:paraId="2983BE76"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0"/>
                <w:szCs w:val="20"/>
                <w:lang w:val="lv-LV"/>
                <w14:ligatures w14:val="none"/>
              </w:rPr>
            </w:pPr>
            <w:r w:rsidRPr="00B561A4">
              <w:rPr>
                <w:rFonts w:ascii="Times New Roman" w:eastAsia="Times New Roman" w:hAnsi="Times New Roman" w:cs="Times New Roman"/>
                <w:color w:val="FFFFFF"/>
                <w:kern w:val="0"/>
                <w:sz w:val="20"/>
                <w:szCs w:val="20"/>
                <w:lang w:val="lv-LV"/>
                <w14:ligatures w14:val="none"/>
              </w:rPr>
              <w:t>Mērvienība</w:t>
            </w:r>
          </w:p>
        </w:tc>
        <w:tc>
          <w:tcPr>
            <w:tcW w:w="3926"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19084D"/>
            <w:vAlign w:val="center"/>
          </w:tcPr>
          <w:p w14:paraId="3E2E84F7"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0"/>
                <w:szCs w:val="20"/>
                <w:lang w:val="lv-LV"/>
                <w14:ligatures w14:val="none"/>
              </w:rPr>
            </w:pPr>
            <w:r w:rsidRPr="00B561A4">
              <w:rPr>
                <w:rFonts w:ascii="Times New Roman" w:eastAsia="Times New Roman" w:hAnsi="Times New Roman" w:cs="Times New Roman"/>
                <w:color w:val="FFFFFF"/>
                <w:kern w:val="0"/>
                <w:sz w:val="20"/>
                <w:szCs w:val="20"/>
                <w:lang w:val="lv-LV"/>
                <w14:ligatures w14:val="none"/>
              </w:rPr>
              <w:t>Komentāri</w:t>
            </w:r>
          </w:p>
        </w:tc>
        <w:tc>
          <w:tcPr>
            <w:tcW w:w="242" w:type="dxa"/>
          </w:tcPr>
          <w:p w14:paraId="19AFD83E" w14:textId="77777777" w:rsidR="00B561A4" w:rsidRPr="00B561A4" w:rsidRDefault="00B561A4" w:rsidP="00D03AC1">
            <w:pPr>
              <w:suppressAutoHyphens/>
              <w:spacing w:before="120" w:after="120" w:line="276" w:lineRule="auto"/>
              <w:rPr>
                <w:rFonts w:ascii="Times New Roman" w:eastAsia="Yu Mincho" w:hAnsi="Times New Roman" w:cs="Arial"/>
                <w:kern w:val="0"/>
                <w:szCs w:val="20"/>
                <w:lang w:val="lv-LV"/>
                <w14:ligatures w14:val="none"/>
              </w:rPr>
            </w:pPr>
          </w:p>
        </w:tc>
      </w:tr>
      <w:tr w:rsidR="00B561A4" w:rsidRPr="00EC57B2" w14:paraId="4F5B04BC" w14:textId="77777777" w:rsidTr="49DC41DA">
        <w:trPr>
          <w:trHeight w:val="300"/>
        </w:trPr>
        <w:tc>
          <w:tcPr>
            <w:tcW w:w="928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E0FF"/>
          </w:tcPr>
          <w:p w14:paraId="5B01B2C6" w14:textId="77777777" w:rsidR="00B561A4" w:rsidRPr="00B561A4" w:rsidRDefault="00B561A4" w:rsidP="00D03AC1">
            <w:pPr>
              <w:suppressAutoHyphens/>
              <w:spacing w:after="0" w:line="240" w:lineRule="auto"/>
              <w:rPr>
                <w:rFonts w:ascii="Times New Roman" w:eastAsia="Times New Roman" w:hAnsi="Times New Roman" w:cs="Times New Roman"/>
                <w:i/>
                <w:color w:val="000000"/>
                <w:kern w:val="0"/>
                <w:sz w:val="20"/>
                <w:szCs w:val="20"/>
                <w:lang w:val="lv-LV"/>
                <w14:ligatures w14:val="none"/>
              </w:rPr>
            </w:pPr>
            <w:r w:rsidRPr="00B561A4">
              <w:rPr>
                <w:rFonts w:ascii="Times New Roman" w:eastAsia="Times New Roman" w:hAnsi="Times New Roman" w:cs="Times New Roman"/>
                <w:i/>
                <w:color w:val="000000"/>
                <w:kern w:val="0"/>
                <w:sz w:val="20"/>
                <w:szCs w:val="20"/>
                <w:lang w:val="lv-LV"/>
                <w14:ligatures w14:val="none"/>
              </w:rPr>
              <w:t xml:space="preserve">Izejas dati </w:t>
            </w:r>
            <w:r w:rsidRPr="00B561A4">
              <w:rPr>
                <w:rFonts w:ascii="Times New Roman" w:eastAsia="Yu Mincho" w:hAnsi="Times New Roman" w:cs="Arial"/>
                <w:i/>
                <w:kern w:val="0"/>
                <w:sz w:val="20"/>
                <w:szCs w:val="20"/>
                <w:lang w:val="lv-LV"/>
                <w14:ligatures w14:val="none"/>
              </w:rPr>
              <w:t>Direktīvas ex-ante novērtējumā</w:t>
            </w:r>
          </w:p>
        </w:tc>
        <w:tc>
          <w:tcPr>
            <w:tcW w:w="242" w:type="dxa"/>
          </w:tcPr>
          <w:p w14:paraId="6B34457F" w14:textId="77777777" w:rsidR="00B561A4" w:rsidRPr="00B561A4" w:rsidRDefault="00B561A4" w:rsidP="00D03AC1">
            <w:pPr>
              <w:suppressAutoHyphens/>
              <w:spacing w:before="120" w:after="120" w:line="276" w:lineRule="auto"/>
              <w:rPr>
                <w:rFonts w:ascii="Times New Roman" w:eastAsia="Yu Mincho" w:hAnsi="Times New Roman" w:cs="Arial"/>
                <w:kern w:val="0"/>
                <w:szCs w:val="20"/>
                <w:lang w:val="lv-LV"/>
                <w14:ligatures w14:val="none"/>
              </w:rPr>
            </w:pPr>
          </w:p>
        </w:tc>
      </w:tr>
      <w:tr w:rsidR="00B561A4" w:rsidRPr="00EC57B2" w14:paraId="3DD6277D" w14:textId="77777777" w:rsidTr="49DC41DA">
        <w:trPr>
          <w:trHeight w:val="290"/>
        </w:trPr>
        <w:tc>
          <w:tcPr>
            <w:tcW w:w="3153" w:type="dxa"/>
            <w:tcBorders>
              <w:left w:val="single" w:sz="4" w:space="0" w:color="000000" w:themeColor="text1"/>
              <w:bottom w:val="single" w:sz="4" w:space="0" w:color="000000" w:themeColor="text1"/>
              <w:right w:val="single" w:sz="4" w:space="0" w:color="000000" w:themeColor="text1"/>
            </w:tcBorders>
            <w:shd w:val="clear" w:color="auto" w:fill="auto"/>
          </w:tcPr>
          <w:p w14:paraId="71D173D7"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VLP jūras piegružojuma samazinājums</w:t>
            </w:r>
          </w:p>
        </w:tc>
        <w:tc>
          <w:tcPr>
            <w:tcW w:w="968" w:type="dxa"/>
            <w:tcBorders>
              <w:bottom w:val="single" w:sz="4" w:space="0" w:color="000000" w:themeColor="text1"/>
              <w:right w:val="single" w:sz="4" w:space="0" w:color="000000" w:themeColor="text1"/>
            </w:tcBorders>
            <w:shd w:val="clear" w:color="auto" w:fill="auto"/>
          </w:tcPr>
          <w:p w14:paraId="0B55ED41"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4850</w:t>
            </w:r>
          </w:p>
        </w:tc>
        <w:tc>
          <w:tcPr>
            <w:tcW w:w="1240" w:type="dxa"/>
            <w:tcBorders>
              <w:bottom w:val="single" w:sz="4" w:space="0" w:color="000000" w:themeColor="text1"/>
              <w:right w:val="single" w:sz="4" w:space="0" w:color="000000" w:themeColor="text1"/>
            </w:tcBorders>
            <w:shd w:val="clear" w:color="auto" w:fill="auto"/>
          </w:tcPr>
          <w:p w14:paraId="7A7B8AAF"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tonnas/gadā</w:t>
            </w:r>
          </w:p>
        </w:tc>
        <w:tc>
          <w:tcPr>
            <w:tcW w:w="3926" w:type="dxa"/>
            <w:tcBorders>
              <w:bottom w:val="single" w:sz="4" w:space="0" w:color="000000" w:themeColor="text1"/>
              <w:right w:val="single" w:sz="4" w:space="0" w:color="000000" w:themeColor="text1"/>
            </w:tcBorders>
            <w:shd w:val="clear" w:color="auto" w:fill="auto"/>
          </w:tcPr>
          <w:p w14:paraId="708464FD"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Vērtējums visai EU veiksmīgas Direktīvas ieviešanas gadījumā.</w:t>
            </w:r>
          </w:p>
        </w:tc>
        <w:tc>
          <w:tcPr>
            <w:tcW w:w="242" w:type="dxa"/>
          </w:tcPr>
          <w:p w14:paraId="22234336" w14:textId="77777777" w:rsidR="00B561A4" w:rsidRPr="00B561A4" w:rsidRDefault="00B561A4" w:rsidP="00D03AC1">
            <w:pPr>
              <w:suppressAutoHyphens/>
              <w:spacing w:before="120" w:after="120" w:line="276" w:lineRule="auto"/>
              <w:rPr>
                <w:rFonts w:ascii="Times New Roman" w:eastAsia="Yu Mincho" w:hAnsi="Times New Roman" w:cs="Arial"/>
                <w:kern w:val="0"/>
                <w:szCs w:val="20"/>
                <w:lang w:val="lv-LV"/>
                <w14:ligatures w14:val="none"/>
              </w:rPr>
            </w:pPr>
          </w:p>
        </w:tc>
      </w:tr>
      <w:tr w:rsidR="00B561A4" w:rsidRPr="00EC57B2" w14:paraId="25C0C795" w14:textId="77777777" w:rsidTr="49DC41DA">
        <w:trPr>
          <w:trHeight w:val="595"/>
        </w:trPr>
        <w:tc>
          <w:tcPr>
            <w:tcW w:w="3153" w:type="dxa"/>
            <w:tcBorders>
              <w:left w:val="single" w:sz="4" w:space="0" w:color="000000" w:themeColor="text1"/>
              <w:bottom w:val="single" w:sz="4" w:space="0" w:color="000000" w:themeColor="text1"/>
              <w:right w:val="single" w:sz="4" w:space="0" w:color="000000" w:themeColor="text1"/>
            </w:tcBorders>
            <w:shd w:val="clear" w:color="auto" w:fill="auto"/>
          </w:tcPr>
          <w:p w14:paraId="5BB5BB14"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Tīrākas jūras ieguvumi zivsaimniecībai, ostām un tūrismam</w:t>
            </w:r>
          </w:p>
        </w:tc>
        <w:tc>
          <w:tcPr>
            <w:tcW w:w="968" w:type="dxa"/>
            <w:tcBorders>
              <w:bottom w:val="single" w:sz="4" w:space="0" w:color="000000" w:themeColor="text1"/>
              <w:right w:val="single" w:sz="4" w:space="0" w:color="000000" w:themeColor="text1"/>
            </w:tcBorders>
            <w:shd w:val="clear" w:color="auto" w:fill="auto"/>
          </w:tcPr>
          <w:p w14:paraId="65D6D1D8"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20</w:t>
            </w:r>
          </w:p>
        </w:tc>
        <w:tc>
          <w:tcPr>
            <w:tcW w:w="1240" w:type="dxa"/>
            <w:tcBorders>
              <w:bottom w:val="single" w:sz="4" w:space="0" w:color="000000" w:themeColor="text1"/>
              <w:right w:val="single" w:sz="4" w:space="0" w:color="000000" w:themeColor="text1"/>
            </w:tcBorders>
            <w:shd w:val="clear" w:color="auto" w:fill="auto"/>
          </w:tcPr>
          <w:p w14:paraId="7D3D34AA"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mlj EUR/gadā</w:t>
            </w:r>
          </w:p>
        </w:tc>
        <w:tc>
          <w:tcPr>
            <w:tcW w:w="3926" w:type="dxa"/>
            <w:tcBorders>
              <w:bottom w:val="single" w:sz="4" w:space="0" w:color="000000" w:themeColor="text1"/>
              <w:right w:val="single" w:sz="4" w:space="0" w:color="000000" w:themeColor="text1"/>
            </w:tcBorders>
            <w:shd w:val="clear" w:color="auto" w:fill="auto"/>
          </w:tcPr>
          <w:p w14:paraId="301A5EDC" w14:textId="5E35A87C"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10-30 m</w:t>
            </w:r>
            <w:r w:rsidR="713713B1" w:rsidRPr="00B561A4">
              <w:rPr>
                <w:rFonts w:ascii="Times New Roman" w:eastAsia="Times New Roman" w:hAnsi="Times New Roman" w:cs="Times New Roman"/>
                <w:color w:val="000000"/>
                <w:kern w:val="0"/>
                <w:sz w:val="20"/>
                <w:szCs w:val="20"/>
                <w:lang w:val="lv-LV"/>
                <w14:ligatures w14:val="none"/>
              </w:rPr>
              <w:t>lj</w:t>
            </w:r>
            <w:r w:rsidRPr="00B561A4">
              <w:rPr>
                <w:rFonts w:ascii="Times New Roman" w:eastAsia="Times New Roman" w:hAnsi="Times New Roman" w:cs="Times New Roman"/>
                <w:color w:val="000000"/>
                <w:kern w:val="0"/>
                <w:sz w:val="20"/>
                <w:szCs w:val="20"/>
                <w:lang w:val="lv-LV"/>
                <w14:ligatures w14:val="none"/>
              </w:rPr>
              <w:t xml:space="preserve"> EUR/gadā. Mūsu aprēķinos ņemta vidējā vērtība-20 m</w:t>
            </w:r>
            <w:r w:rsidR="27DB3A44" w:rsidRPr="00B561A4">
              <w:rPr>
                <w:rFonts w:ascii="Times New Roman" w:eastAsia="Times New Roman" w:hAnsi="Times New Roman" w:cs="Times New Roman"/>
                <w:color w:val="000000"/>
                <w:kern w:val="0"/>
                <w:sz w:val="20"/>
                <w:szCs w:val="20"/>
                <w:lang w:val="lv-LV"/>
                <w14:ligatures w14:val="none"/>
              </w:rPr>
              <w:t xml:space="preserve">lj </w:t>
            </w:r>
            <w:r w:rsidRPr="00B561A4">
              <w:rPr>
                <w:rFonts w:ascii="Times New Roman" w:eastAsia="Times New Roman" w:hAnsi="Times New Roman" w:cs="Times New Roman"/>
                <w:color w:val="000000"/>
                <w:kern w:val="0"/>
                <w:sz w:val="20"/>
                <w:szCs w:val="20"/>
                <w:lang w:val="lv-LV"/>
                <w14:ligatures w14:val="none"/>
              </w:rPr>
              <w:t>EUR/gadā.</w:t>
            </w:r>
          </w:p>
        </w:tc>
        <w:tc>
          <w:tcPr>
            <w:tcW w:w="242" w:type="dxa"/>
          </w:tcPr>
          <w:p w14:paraId="7EB5F68F" w14:textId="77777777" w:rsidR="00B561A4" w:rsidRPr="00B561A4" w:rsidRDefault="00B561A4" w:rsidP="00D03AC1">
            <w:pPr>
              <w:suppressAutoHyphens/>
              <w:spacing w:before="120" w:after="120" w:line="276" w:lineRule="auto"/>
              <w:rPr>
                <w:rFonts w:ascii="Times New Roman" w:eastAsia="Yu Mincho" w:hAnsi="Times New Roman" w:cs="Arial"/>
                <w:kern w:val="0"/>
                <w:szCs w:val="20"/>
                <w:lang w:val="lv-LV"/>
                <w14:ligatures w14:val="none"/>
              </w:rPr>
            </w:pPr>
          </w:p>
        </w:tc>
      </w:tr>
      <w:tr w:rsidR="00B561A4" w:rsidRPr="00EC57B2" w14:paraId="693D04D9" w14:textId="77777777" w:rsidTr="49DC41DA">
        <w:trPr>
          <w:trHeight w:val="838"/>
        </w:trPr>
        <w:tc>
          <w:tcPr>
            <w:tcW w:w="3153" w:type="dxa"/>
            <w:tcBorders>
              <w:left w:val="single" w:sz="4" w:space="0" w:color="000000" w:themeColor="text1"/>
              <w:bottom w:val="single" w:sz="4" w:space="0" w:color="000000" w:themeColor="text1"/>
              <w:right w:val="single" w:sz="4" w:space="0" w:color="000000" w:themeColor="text1"/>
            </w:tcBorders>
            <w:shd w:val="clear" w:color="auto" w:fill="auto"/>
          </w:tcPr>
          <w:p w14:paraId="6FB56DE0"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Ārējo izmaksu samazinājums</w:t>
            </w:r>
          </w:p>
        </w:tc>
        <w:tc>
          <w:tcPr>
            <w:tcW w:w="968" w:type="dxa"/>
            <w:tcBorders>
              <w:bottom w:val="single" w:sz="4" w:space="0" w:color="000000" w:themeColor="text1"/>
              <w:right w:val="single" w:sz="4" w:space="0" w:color="000000" w:themeColor="text1"/>
            </w:tcBorders>
            <w:shd w:val="clear" w:color="auto" w:fill="auto"/>
          </w:tcPr>
          <w:p w14:paraId="1E4526E9"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1100</w:t>
            </w:r>
          </w:p>
        </w:tc>
        <w:tc>
          <w:tcPr>
            <w:tcW w:w="1240" w:type="dxa"/>
            <w:tcBorders>
              <w:bottom w:val="single" w:sz="4" w:space="0" w:color="000000" w:themeColor="text1"/>
              <w:right w:val="single" w:sz="4" w:space="0" w:color="000000" w:themeColor="text1"/>
            </w:tcBorders>
            <w:shd w:val="clear" w:color="auto" w:fill="auto"/>
          </w:tcPr>
          <w:p w14:paraId="5DF267EC"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mlj EUR</w:t>
            </w:r>
          </w:p>
        </w:tc>
        <w:tc>
          <w:tcPr>
            <w:tcW w:w="3926" w:type="dxa"/>
            <w:tcBorders>
              <w:bottom w:val="single" w:sz="4" w:space="0" w:color="000000" w:themeColor="text1"/>
              <w:right w:val="single" w:sz="4" w:space="0" w:color="000000" w:themeColor="text1"/>
            </w:tcBorders>
            <w:shd w:val="clear" w:color="auto" w:fill="auto"/>
          </w:tcPr>
          <w:p w14:paraId="3789BA2D"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Nevis finansiāli ieguvumi, bet gan aplēstais naudas ekvivalents, kas saistīts ar dažādu ietekmi uz vidi.</w:t>
            </w:r>
          </w:p>
        </w:tc>
        <w:tc>
          <w:tcPr>
            <w:tcW w:w="242" w:type="dxa"/>
          </w:tcPr>
          <w:p w14:paraId="39B82A56" w14:textId="77777777" w:rsidR="00B561A4" w:rsidRPr="00B561A4" w:rsidRDefault="00B561A4" w:rsidP="00D03AC1">
            <w:pPr>
              <w:suppressAutoHyphens/>
              <w:spacing w:before="120" w:after="120" w:line="276" w:lineRule="auto"/>
              <w:rPr>
                <w:rFonts w:ascii="Times New Roman" w:eastAsia="Yu Mincho" w:hAnsi="Times New Roman" w:cs="Arial"/>
                <w:kern w:val="0"/>
                <w:szCs w:val="20"/>
                <w:lang w:val="lv-LV"/>
                <w14:ligatures w14:val="none"/>
              </w:rPr>
            </w:pPr>
          </w:p>
        </w:tc>
      </w:tr>
      <w:tr w:rsidR="00B561A4" w:rsidRPr="00B561A4" w14:paraId="43E9BEA0" w14:textId="77777777" w:rsidTr="49DC41DA">
        <w:trPr>
          <w:trHeight w:val="361"/>
        </w:trPr>
        <w:tc>
          <w:tcPr>
            <w:tcW w:w="928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E0FF"/>
          </w:tcPr>
          <w:p w14:paraId="64EFF057" w14:textId="77777777" w:rsidR="00B561A4" w:rsidRPr="00B561A4" w:rsidRDefault="00B561A4" w:rsidP="00D03AC1">
            <w:pPr>
              <w:suppressAutoHyphens/>
              <w:spacing w:after="0" w:line="240" w:lineRule="auto"/>
              <w:rPr>
                <w:rFonts w:ascii="Times New Roman" w:eastAsia="Times New Roman" w:hAnsi="Times New Roman" w:cs="Times New Roman"/>
                <w:i/>
                <w:color w:val="000000"/>
                <w:kern w:val="0"/>
                <w:sz w:val="20"/>
                <w:szCs w:val="20"/>
                <w:lang w:val="lv-LV"/>
                <w14:ligatures w14:val="none"/>
              </w:rPr>
            </w:pPr>
            <w:r w:rsidRPr="00B561A4">
              <w:rPr>
                <w:rFonts w:ascii="Times New Roman" w:eastAsia="Times New Roman" w:hAnsi="Times New Roman" w:cs="Times New Roman"/>
                <w:i/>
                <w:color w:val="000000"/>
                <w:kern w:val="0"/>
                <w:sz w:val="20"/>
                <w:szCs w:val="20"/>
                <w:lang w:val="lv-LV"/>
                <w14:ligatures w14:val="none"/>
              </w:rPr>
              <w:t>Aprēķini</w:t>
            </w:r>
          </w:p>
        </w:tc>
        <w:tc>
          <w:tcPr>
            <w:tcW w:w="242" w:type="dxa"/>
          </w:tcPr>
          <w:p w14:paraId="63E42EF1" w14:textId="77777777" w:rsidR="00B561A4" w:rsidRPr="00B561A4" w:rsidRDefault="00B561A4" w:rsidP="00D03AC1">
            <w:pPr>
              <w:suppressAutoHyphens/>
              <w:spacing w:before="120" w:after="120" w:line="276" w:lineRule="auto"/>
              <w:rPr>
                <w:rFonts w:ascii="Times New Roman" w:eastAsia="Yu Mincho" w:hAnsi="Times New Roman" w:cs="Arial"/>
                <w:kern w:val="0"/>
                <w:szCs w:val="20"/>
                <w:lang w:val="lv-LV"/>
                <w14:ligatures w14:val="none"/>
              </w:rPr>
            </w:pPr>
          </w:p>
        </w:tc>
      </w:tr>
      <w:tr w:rsidR="00B561A4" w:rsidRPr="00EC57B2" w14:paraId="076B2ABE" w14:textId="77777777" w:rsidTr="49DC41DA">
        <w:trPr>
          <w:trHeight w:val="580"/>
        </w:trPr>
        <w:tc>
          <w:tcPr>
            <w:tcW w:w="3153" w:type="dxa"/>
            <w:tcBorders>
              <w:left w:val="single" w:sz="4" w:space="0" w:color="000000" w:themeColor="text1"/>
              <w:bottom w:val="single" w:sz="4" w:space="0" w:color="000000" w:themeColor="text1"/>
              <w:right w:val="single" w:sz="4" w:space="0" w:color="000000" w:themeColor="text1"/>
            </w:tcBorders>
            <w:shd w:val="clear" w:color="auto" w:fill="auto"/>
          </w:tcPr>
          <w:p w14:paraId="7942C940"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Tīrākas jūras ieguvumi zivsaimniecībai, ostām un tūrismam uz vienu tonnu VLP jūras piegružojuma samazinājuma gadā</w:t>
            </w:r>
          </w:p>
        </w:tc>
        <w:tc>
          <w:tcPr>
            <w:tcW w:w="968" w:type="dxa"/>
            <w:tcBorders>
              <w:bottom w:val="single" w:sz="4" w:space="0" w:color="000000" w:themeColor="text1"/>
              <w:right w:val="single" w:sz="4" w:space="0" w:color="000000" w:themeColor="text1"/>
            </w:tcBorders>
            <w:shd w:val="clear" w:color="auto" w:fill="auto"/>
          </w:tcPr>
          <w:p w14:paraId="122FA73F"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4124</w:t>
            </w:r>
          </w:p>
        </w:tc>
        <w:tc>
          <w:tcPr>
            <w:tcW w:w="1240" w:type="dxa"/>
            <w:tcBorders>
              <w:bottom w:val="single" w:sz="4" w:space="0" w:color="000000" w:themeColor="text1"/>
              <w:right w:val="single" w:sz="4" w:space="0" w:color="000000" w:themeColor="text1"/>
            </w:tcBorders>
            <w:shd w:val="clear" w:color="auto" w:fill="auto"/>
          </w:tcPr>
          <w:p w14:paraId="492FCD44"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EUR/ tonnu gadā</w:t>
            </w:r>
          </w:p>
        </w:tc>
        <w:tc>
          <w:tcPr>
            <w:tcW w:w="3926" w:type="dxa"/>
            <w:tcBorders>
              <w:bottom w:val="single" w:sz="4" w:space="0" w:color="000000" w:themeColor="text1"/>
              <w:right w:val="single" w:sz="4" w:space="0" w:color="000000" w:themeColor="text1"/>
            </w:tcBorders>
            <w:shd w:val="clear" w:color="auto" w:fill="auto"/>
          </w:tcPr>
          <w:p w14:paraId="49E27814"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 Tīrākas jūras ieguvumi zivsaimniecībai, ostām un tūrismam izdalīti ar VLP jūras piegružojuma samazinājumu tonnās.</w:t>
            </w:r>
          </w:p>
        </w:tc>
        <w:tc>
          <w:tcPr>
            <w:tcW w:w="242" w:type="dxa"/>
          </w:tcPr>
          <w:p w14:paraId="102570F5" w14:textId="77777777" w:rsidR="00B561A4" w:rsidRPr="00B561A4" w:rsidRDefault="00B561A4" w:rsidP="00D03AC1">
            <w:pPr>
              <w:suppressAutoHyphens/>
              <w:spacing w:before="120" w:after="120" w:line="276" w:lineRule="auto"/>
              <w:rPr>
                <w:rFonts w:ascii="Times New Roman" w:eastAsia="Yu Mincho" w:hAnsi="Times New Roman" w:cs="Arial"/>
                <w:kern w:val="0"/>
                <w:szCs w:val="20"/>
                <w:lang w:val="lv-LV"/>
                <w14:ligatures w14:val="none"/>
              </w:rPr>
            </w:pPr>
          </w:p>
        </w:tc>
      </w:tr>
      <w:tr w:rsidR="00B561A4" w:rsidRPr="00EC57B2" w14:paraId="054A6FDA" w14:textId="77777777" w:rsidTr="49DC41DA">
        <w:trPr>
          <w:trHeight w:val="1160"/>
        </w:trPr>
        <w:tc>
          <w:tcPr>
            <w:tcW w:w="3153" w:type="dxa"/>
            <w:tcBorders>
              <w:left w:val="single" w:sz="4" w:space="0" w:color="000000" w:themeColor="text1"/>
              <w:bottom w:val="single" w:sz="4" w:space="0" w:color="000000" w:themeColor="text1"/>
              <w:right w:val="single" w:sz="4" w:space="0" w:color="000000" w:themeColor="text1"/>
            </w:tcBorders>
            <w:shd w:val="clear" w:color="auto" w:fill="auto"/>
          </w:tcPr>
          <w:p w14:paraId="3553764B"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Ārējo izmaksu samazinājums gadā</w:t>
            </w:r>
          </w:p>
        </w:tc>
        <w:tc>
          <w:tcPr>
            <w:tcW w:w="968" w:type="dxa"/>
            <w:tcBorders>
              <w:bottom w:val="single" w:sz="4" w:space="0" w:color="000000" w:themeColor="text1"/>
              <w:right w:val="single" w:sz="4" w:space="0" w:color="000000" w:themeColor="text1"/>
            </w:tcBorders>
            <w:shd w:val="clear" w:color="auto" w:fill="auto"/>
          </w:tcPr>
          <w:p w14:paraId="5DEDE8B8"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9072</w:t>
            </w:r>
          </w:p>
        </w:tc>
        <w:tc>
          <w:tcPr>
            <w:tcW w:w="1240" w:type="dxa"/>
            <w:tcBorders>
              <w:bottom w:val="single" w:sz="4" w:space="0" w:color="000000" w:themeColor="text1"/>
              <w:right w:val="single" w:sz="4" w:space="0" w:color="000000" w:themeColor="text1"/>
            </w:tcBorders>
            <w:shd w:val="clear" w:color="auto" w:fill="auto"/>
          </w:tcPr>
          <w:p w14:paraId="0B05D402"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EUR/ tonnu gadā</w:t>
            </w:r>
          </w:p>
        </w:tc>
        <w:tc>
          <w:tcPr>
            <w:tcW w:w="3926" w:type="dxa"/>
            <w:tcBorders>
              <w:bottom w:val="single" w:sz="4" w:space="0" w:color="000000" w:themeColor="text1"/>
              <w:right w:val="single" w:sz="4" w:space="0" w:color="000000" w:themeColor="text1"/>
            </w:tcBorders>
            <w:shd w:val="clear" w:color="auto" w:fill="auto"/>
          </w:tcPr>
          <w:p w14:paraId="79A2F92F" w14:textId="12F9CEE8"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Balstīts uz pieņēmumu, ka Direktīvas ex-ante identificētie novērstie zaudējumi 1100 m</w:t>
            </w:r>
            <w:r w:rsidR="3E1F959C" w:rsidRPr="00B561A4">
              <w:rPr>
                <w:rFonts w:ascii="Times New Roman" w:eastAsia="Times New Roman" w:hAnsi="Times New Roman" w:cs="Times New Roman"/>
                <w:color w:val="000000"/>
                <w:kern w:val="0"/>
                <w:sz w:val="20"/>
                <w:szCs w:val="20"/>
                <w:lang w:val="lv-LV"/>
                <w14:ligatures w14:val="none"/>
              </w:rPr>
              <w:t>lj</w:t>
            </w:r>
            <w:r w:rsidRPr="00B561A4">
              <w:rPr>
                <w:rFonts w:ascii="Times New Roman" w:eastAsia="Times New Roman" w:hAnsi="Times New Roman" w:cs="Times New Roman"/>
                <w:color w:val="000000"/>
                <w:kern w:val="0"/>
                <w:sz w:val="20"/>
                <w:szCs w:val="20"/>
                <w:lang w:val="lv-LV"/>
                <w14:ligatures w14:val="none"/>
              </w:rPr>
              <w:t xml:space="preserve"> EUR apmērā attiecināmi vismaz uz 25 gadu periodu.</w:t>
            </w:r>
          </w:p>
        </w:tc>
        <w:tc>
          <w:tcPr>
            <w:tcW w:w="242" w:type="dxa"/>
          </w:tcPr>
          <w:p w14:paraId="7C3E8392" w14:textId="77777777" w:rsidR="00B561A4" w:rsidRPr="00B561A4" w:rsidRDefault="00B561A4" w:rsidP="00D03AC1">
            <w:pPr>
              <w:suppressAutoHyphens/>
              <w:spacing w:before="120" w:after="120" w:line="276" w:lineRule="auto"/>
              <w:rPr>
                <w:rFonts w:ascii="Times New Roman" w:eastAsia="Yu Mincho" w:hAnsi="Times New Roman" w:cs="Arial"/>
                <w:kern w:val="0"/>
                <w:szCs w:val="20"/>
                <w:lang w:val="lv-LV"/>
                <w14:ligatures w14:val="none"/>
              </w:rPr>
            </w:pPr>
          </w:p>
        </w:tc>
      </w:tr>
      <w:tr w:rsidR="00B561A4" w:rsidRPr="00EC57B2" w14:paraId="015357FD" w14:textId="77777777" w:rsidTr="49DC41DA">
        <w:trPr>
          <w:trHeight w:val="890"/>
        </w:trPr>
        <w:tc>
          <w:tcPr>
            <w:tcW w:w="3153" w:type="dxa"/>
            <w:tcBorders>
              <w:left w:val="single" w:sz="4" w:space="0" w:color="000000" w:themeColor="text1"/>
              <w:bottom w:val="single" w:sz="4" w:space="0" w:color="000000" w:themeColor="text1"/>
              <w:right w:val="single" w:sz="4" w:space="0" w:color="000000" w:themeColor="text1"/>
            </w:tcBorders>
            <w:shd w:val="clear" w:color="auto" w:fill="auto"/>
          </w:tcPr>
          <w:p w14:paraId="13B1C2C2" w14:textId="77777777" w:rsidR="00B561A4" w:rsidRPr="00B561A4" w:rsidRDefault="00B561A4" w:rsidP="00D03AC1">
            <w:pPr>
              <w:suppressAutoHyphens/>
              <w:spacing w:after="0" w:line="240" w:lineRule="auto"/>
              <w:rPr>
                <w:rFonts w:ascii="Times New Roman" w:eastAsia="Times New Roman" w:hAnsi="Times New Roman" w:cs="Times New Roman"/>
                <w:b/>
                <w:color w:val="000000"/>
                <w:kern w:val="0"/>
                <w:sz w:val="20"/>
                <w:szCs w:val="20"/>
                <w:lang w:val="lv-LV"/>
                <w14:ligatures w14:val="none"/>
              </w:rPr>
            </w:pPr>
            <w:r w:rsidRPr="00B561A4">
              <w:rPr>
                <w:rFonts w:ascii="Times New Roman" w:eastAsia="Times New Roman" w:hAnsi="Times New Roman" w:cs="Times New Roman"/>
                <w:b/>
                <w:color w:val="000000"/>
                <w:kern w:val="0"/>
                <w:sz w:val="20"/>
                <w:szCs w:val="20"/>
                <w:lang w:val="lv-LV"/>
                <w14:ligatures w14:val="none"/>
              </w:rPr>
              <w:t>Kopējie gada ieguvumi no tīrākās jūras, ieskaitot ārējo izmaksu samazinājumu, ja jūras piegružojumu samazina par 1 t</w:t>
            </w:r>
          </w:p>
        </w:tc>
        <w:tc>
          <w:tcPr>
            <w:tcW w:w="968" w:type="dxa"/>
            <w:tcBorders>
              <w:bottom w:val="single" w:sz="4" w:space="0" w:color="000000" w:themeColor="text1"/>
              <w:right w:val="single" w:sz="4" w:space="0" w:color="000000" w:themeColor="text1"/>
            </w:tcBorders>
            <w:shd w:val="clear" w:color="auto" w:fill="auto"/>
          </w:tcPr>
          <w:p w14:paraId="258947AC" w14:textId="77777777" w:rsidR="00B561A4" w:rsidRPr="00B561A4" w:rsidRDefault="00B561A4" w:rsidP="00D03AC1">
            <w:pPr>
              <w:suppressAutoHyphens/>
              <w:spacing w:after="0" w:line="240" w:lineRule="auto"/>
              <w:jc w:val="center"/>
              <w:rPr>
                <w:rFonts w:ascii="Times New Roman" w:eastAsia="Times New Roman" w:hAnsi="Times New Roman" w:cs="Times New Roman"/>
                <w:b/>
                <w:color w:val="000000"/>
                <w:kern w:val="0"/>
                <w:sz w:val="20"/>
                <w:szCs w:val="20"/>
                <w:lang w:val="lv-LV"/>
                <w14:ligatures w14:val="none"/>
              </w:rPr>
            </w:pPr>
            <w:r w:rsidRPr="00B561A4">
              <w:rPr>
                <w:rFonts w:ascii="Times New Roman" w:eastAsia="Times New Roman" w:hAnsi="Times New Roman" w:cs="Times New Roman"/>
                <w:b/>
                <w:color w:val="000000"/>
                <w:kern w:val="0"/>
                <w:sz w:val="20"/>
                <w:szCs w:val="20"/>
                <w:lang w:val="lv-LV"/>
                <w14:ligatures w14:val="none"/>
              </w:rPr>
              <w:t>13196</w:t>
            </w:r>
          </w:p>
        </w:tc>
        <w:tc>
          <w:tcPr>
            <w:tcW w:w="1240" w:type="dxa"/>
            <w:tcBorders>
              <w:bottom w:val="single" w:sz="4" w:space="0" w:color="000000" w:themeColor="text1"/>
              <w:right w:val="single" w:sz="4" w:space="0" w:color="000000" w:themeColor="text1"/>
            </w:tcBorders>
            <w:shd w:val="clear" w:color="auto" w:fill="auto"/>
          </w:tcPr>
          <w:p w14:paraId="1E8F57FF" w14:textId="77777777" w:rsidR="00B561A4" w:rsidRPr="00B561A4" w:rsidRDefault="00B561A4" w:rsidP="00D03AC1">
            <w:pPr>
              <w:suppressAutoHyphens/>
              <w:spacing w:after="0" w:line="240" w:lineRule="auto"/>
              <w:rPr>
                <w:rFonts w:ascii="Times New Roman" w:eastAsia="Times New Roman" w:hAnsi="Times New Roman" w:cs="Times New Roman"/>
                <w:b/>
                <w:color w:val="000000"/>
                <w:kern w:val="0"/>
                <w:sz w:val="20"/>
                <w:szCs w:val="20"/>
                <w:lang w:val="lv-LV"/>
                <w14:ligatures w14:val="none"/>
              </w:rPr>
            </w:pPr>
            <w:r w:rsidRPr="00B561A4">
              <w:rPr>
                <w:rFonts w:ascii="Times New Roman" w:eastAsia="Times New Roman" w:hAnsi="Times New Roman" w:cs="Times New Roman"/>
                <w:b/>
                <w:color w:val="000000"/>
                <w:kern w:val="0"/>
                <w:sz w:val="20"/>
                <w:szCs w:val="20"/>
                <w:lang w:val="lv-LV"/>
                <w14:ligatures w14:val="none"/>
              </w:rPr>
              <w:t>EUR/ tonnu gadā</w:t>
            </w:r>
          </w:p>
        </w:tc>
        <w:tc>
          <w:tcPr>
            <w:tcW w:w="3926" w:type="dxa"/>
            <w:tcBorders>
              <w:bottom w:val="single" w:sz="4" w:space="0" w:color="000000" w:themeColor="text1"/>
              <w:right w:val="single" w:sz="4" w:space="0" w:color="000000" w:themeColor="text1"/>
            </w:tcBorders>
            <w:shd w:val="clear" w:color="auto" w:fill="auto"/>
          </w:tcPr>
          <w:p w14:paraId="7C2F8230"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Summa no tīrākas jūras vides ieguvumiem un ārējo izmaksu samazinājuma gadā no 1 t samazinātā piegružojuma</w:t>
            </w:r>
          </w:p>
        </w:tc>
        <w:tc>
          <w:tcPr>
            <w:tcW w:w="242" w:type="dxa"/>
          </w:tcPr>
          <w:p w14:paraId="45A26040" w14:textId="77777777" w:rsidR="00B561A4" w:rsidRPr="00B561A4" w:rsidRDefault="00B561A4" w:rsidP="00D03AC1">
            <w:pPr>
              <w:suppressAutoHyphens/>
              <w:spacing w:before="120" w:after="120" w:line="276" w:lineRule="auto"/>
              <w:rPr>
                <w:rFonts w:ascii="Times New Roman" w:eastAsia="Yu Mincho" w:hAnsi="Times New Roman" w:cs="Arial"/>
                <w:kern w:val="0"/>
                <w:szCs w:val="20"/>
                <w:lang w:val="lv-LV"/>
                <w14:ligatures w14:val="none"/>
              </w:rPr>
            </w:pPr>
          </w:p>
        </w:tc>
      </w:tr>
      <w:tr w:rsidR="00B561A4" w:rsidRPr="00EC57B2" w14:paraId="1CBBAB2C" w14:textId="77777777" w:rsidTr="49DC41DA">
        <w:trPr>
          <w:trHeight w:val="1070"/>
        </w:trPr>
        <w:tc>
          <w:tcPr>
            <w:tcW w:w="3153" w:type="dxa"/>
            <w:tcBorders>
              <w:left w:val="single" w:sz="4" w:space="0" w:color="000000" w:themeColor="text1"/>
              <w:bottom w:val="single" w:sz="4" w:space="0" w:color="000000" w:themeColor="text1"/>
              <w:right w:val="single" w:sz="4" w:space="0" w:color="000000" w:themeColor="text1"/>
            </w:tcBorders>
            <w:shd w:val="clear" w:color="auto" w:fill="auto"/>
          </w:tcPr>
          <w:p w14:paraId="75632520" w14:textId="77777777" w:rsidR="00B561A4" w:rsidRPr="00B561A4" w:rsidRDefault="00B561A4" w:rsidP="00D03AC1">
            <w:pPr>
              <w:suppressAutoHyphens/>
              <w:spacing w:after="0" w:line="240" w:lineRule="auto"/>
              <w:rPr>
                <w:rFonts w:ascii="Times New Roman" w:eastAsia="Times New Roman" w:hAnsi="Times New Roman" w:cs="Times New Roman"/>
                <w:b/>
                <w:color w:val="000000"/>
                <w:kern w:val="0"/>
                <w:sz w:val="20"/>
                <w:szCs w:val="20"/>
                <w:lang w:val="lv-LV"/>
                <w14:ligatures w14:val="none"/>
              </w:rPr>
            </w:pPr>
            <w:r w:rsidRPr="00B561A4">
              <w:rPr>
                <w:rFonts w:ascii="Times New Roman" w:eastAsia="Times New Roman" w:hAnsi="Times New Roman" w:cs="Times New Roman"/>
                <w:b/>
                <w:color w:val="000000"/>
                <w:kern w:val="0"/>
                <w:sz w:val="20"/>
                <w:szCs w:val="20"/>
                <w:lang w:val="lv-LV"/>
                <w14:ligatures w14:val="none"/>
              </w:rPr>
              <w:t>Kopējie ieguvumi 25 gados, ja jūras piegružojumu samazina par 1 t</w:t>
            </w:r>
          </w:p>
        </w:tc>
        <w:tc>
          <w:tcPr>
            <w:tcW w:w="968" w:type="dxa"/>
            <w:tcBorders>
              <w:bottom w:val="single" w:sz="4" w:space="0" w:color="000000" w:themeColor="text1"/>
              <w:right w:val="single" w:sz="4" w:space="0" w:color="000000" w:themeColor="text1"/>
            </w:tcBorders>
            <w:shd w:val="clear" w:color="auto" w:fill="auto"/>
          </w:tcPr>
          <w:p w14:paraId="779440DF" w14:textId="77777777" w:rsidR="00B561A4" w:rsidRPr="00B561A4" w:rsidRDefault="00B561A4" w:rsidP="00D03AC1">
            <w:pPr>
              <w:suppressAutoHyphens/>
              <w:spacing w:after="0" w:line="240" w:lineRule="auto"/>
              <w:jc w:val="center"/>
              <w:rPr>
                <w:rFonts w:ascii="Times New Roman" w:eastAsia="Times New Roman" w:hAnsi="Times New Roman" w:cs="Times New Roman"/>
                <w:b/>
                <w:color w:val="000000"/>
                <w:kern w:val="0"/>
                <w:sz w:val="20"/>
                <w:szCs w:val="20"/>
                <w:lang w:val="lv-LV"/>
                <w14:ligatures w14:val="none"/>
              </w:rPr>
            </w:pPr>
            <w:r w:rsidRPr="00B561A4">
              <w:rPr>
                <w:rFonts w:ascii="Times New Roman" w:eastAsia="Times New Roman" w:hAnsi="Times New Roman" w:cs="Times New Roman"/>
                <w:b/>
                <w:color w:val="000000"/>
                <w:kern w:val="0"/>
                <w:sz w:val="20"/>
                <w:szCs w:val="20"/>
                <w:lang w:val="lv-LV"/>
                <w14:ligatures w14:val="none"/>
              </w:rPr>
              <w:t>329897</w:t>
            </w:r>
          </w:p>
        </w:tc>
        <w:tc>
          <w:tcPr>
            <w:tcW w:w="1240" w:type="dxa"/>
            <w:tcBorders>
              <w:bottom w:val="single" w:sz="4" w:space="0" w:color="000000" w:themeColor="text1"/>
              <w:right w:val="single" w:sz="4" w:space="0" w:color="000000" w:themeColor="text1"/>
            </w:tcBorders>
            <w:shd w:val="clear" w:color="auto" w:fill="auto"/>
          </w:tcPr>
          <w:p w14:paraId="0D89A752" w14:textId="77777777" w:rsidR="00B561A4" w:rsidRPr="00B561A4" w:rsidRDefault="00B561A4" w:rsidP="00D03AC1">
            <w:pPr>
              <w:suppressAutoHyphens/>
              <w:spacing w:after="0" w:line="240" w:lineRule="auto"/>
              <w:rPr>
                <w:rFonts w:ascii="Times New Roman" w:eastAsia="Times New Roman" w:hAnsi="Times New Roman" w:cs="Times New Roman"/>
                <w:b/>
                <w:color w:val="000000"/>
                <w:kern w:val="0"/>
                <w:sz w:val="20"/>
                <w:szCs w:val="20"/>
                <w:lang w:val="lv-LV"/>
                <w14:ligatures w14:val="none"/>
              </w:rPr>
            </w:pPr>
            <w:r w:rsidRPr="00B561A4">
              <w:rPr>
                <w:rFonts w:ascii="Times New Roman" w:eastAsia="Times New Roman" w:hAnsi="Times New Roman" w:cs="Times New Roman"/>
                <w:b/>
                <w:color w:val="000000"/>
                <w:kern w:val="0"/>
                <w:sz w:val="20"/>
                <w:szCs w:val="20"/>
                <w:lang w:val="lv-LV"/>
                <w14:ligatures w14:val="none"/>
              </w:rPr>
              <w:t>EUR/ tonnu 25 gados</w:t>
            </w:r>
          </w:p>
        </w:tc>
        <w:tc>
          <w:tcPr>
            <w:tcW w:w="3926" w:type="dxa"/>
            <w:tcBorders>
              <w:bottom w:val="single" w:sz="4" w:space="0" w:color="000000" w:themeColor="text1"/>
              <w:right w:val="single" w:sz="4" w:space="0" w:color="000000" w:themeColor="text1"/>
            </w:tcBorders>
            <w:shd w:val="clear" w:color="auto" w:fill="auto"/>
          </w:tcPr>
          <w:p w14:paraId="74E4B573" w14:textId="77777777" w:rsidR="00B561A4" w:rsidRPr="00B561A4" w:rsidRDefault="00B561A4" w:rsidP="00D03AC1">
            <w:pPr>
              <w:suppressAutoHyphens/>
              <w:spacing w:after="0" w:line="240" w:lineRule="auto"/>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Summa no tīrākas jūras vides ieguvumiem un ārējo izmaksu samazinājuma 25 gados no 1 t samazinātā piegružojuma</w:t>
            </w:r>
          </w:p>
        </w:tc>
        <w:tc>
          <w:tcPr>
            <w:tcW w:w="242" w:type="dxa"/>
          </w:tcPr>
          <w:p w14:paraId="0511F39E" w14:textId="77777777" w:rsidR="00B561A4" w:rsidRPr="00B561A4" w:rsidRDefault="00B561A4" w:rsidP="00D03AC1">
            <w:pPr>
              <w:suppressAutoHyphens/>
              <w:spacing w:before="120" w:after="120" w:line="276" w:lineRule="auto"/>
              <w:rPr>
                <w:rFonts w:ascii="Times New Roman" w:eastAsia="Yu Mincho" w:hAnsi="Times New Roman" w:cs="Arial"/>
                <w:kern w:val="0"/>
                <w:szCs w:val="20"/>
                <w:lang w:val="lv-LV"/>
                <w14:ligatures w14:val="none"/>
              </w:rPr>
            </w:pPr>
          </w:p>
        </w:tc>
      </w:tr>
    </w:tbl>
    <w:p w14:paraId="66A2885B" w14:textId="77777777" w:rsidR="00B561A4" w:rsidRPr="00B561A4" w:rsidRDefault="00B561A4" w:rsidP="00D03AC1">
      <w:pPr>
        <w:suppressAutoHyphens/>
        <w:spacing w:after="0" w:line="240" w:lineRule="auto"/>
        <w:jc w:val="center"/>
        <w:rPr>
          <w:rFonts w:ascii="Times New Roman" w:eastAsia="Calibri" w:hAnsi="Times New Roman" w:cs="Arial"/>
          <w:kern w:val="0"/>
          <w:sz w:val="16"/>
          <w:szCs w:val="18"/>
          <w:lang w:val="lv-LV"/>
          <w14:ligatures w14:val="none"/>
        </w:rPr>
      </w:pPr>
      <w:r w:rsidRPr="00B561A4">
        <w:rPr>
          <w:rFonts w:ascii="Times New Roman" w:eastAsia="Calibri" w:hAnsi="Times New Roman" w:cs="Arial"/>
          <w:kern w:val="0"/>
          <w:sz w:val="16"/>
          <w:szCs w:val="18"/>
          <w:lang w:val="lv-LV" w:eastAsia="en-GB"/>
          <w14:ligatures w14:val="none"/>
        </w:rPr>
        <w:t>Avots:</w:t>
      </w:r>
      <w:r w:rsidRPr="00B561A4">
        <w:rPr>
          <w:rFonts w:ascii="Times New Roman" w:eastAsia="Calibri" w:hAnsi="Times New Roman" w:cs="Arial"/>
          <w:kern w:val="0"/>
          <w:sz w:val="16"/>
          <w:szCs w:val="18"/>
          <w:lang w:val="lv-LV"/>
          <w14:ligatures w14:val="none"/>
        </w:rPr>
        <w:t xml:space="preserve"> COMMISSION STAFF WORKING DOCUMENT IMPACT ASSESSMENT Reducing Marine Litter: action on single use plastics and fishing gear Accompanying the document Proposal for a Directive of the European Parliament and of the Council on the reduction of the impact of certain plastic products on the environment, Brussels, 28.5.2018. Part 3/3, p.73. un autoru aprēķini</w:t>
      </w:r>
    </w:p>
    <w:p w14:paraId="47DFEE2E" w14:textId="77777777" w:rsidR="004A4023" w:rsidRDefault="004A4023" w:rsidP="00D03AC1">
      <w:pPr>
        <w:suppressAutoHyphens/>
        <w:spacing w:before="120" w:after="120" w:line="276" w:lineRule="auto"/>
        <w:jc w:val="both"/>
        <w:rPr>
          <w:rFonts w:ascii="Times New Roman" w:eastAsia="Yu Mincho" w:hAnsi="Times New Roman" w:cs="Arial"/>
          <w:kern w:val="0"/>
          <w:szCs w:val="20"/>
          <w:lang w:val="lv-LV"/>
          <w14:ligatures w14:val="none"/>
        </w:rPr>
      </w:pPr>
    </w:p>
    <w:p w14:paraId="346E46DC" w14:textId="77777777" w:rsidR="004A4023" w:rsidRDefault="004A4023" w:rsidP="00D03AC1">
      <w:pPr>
        <w:suppressAutoHyphens/>
        <w:spacing w:before="120" w:after="120" w:line="276" w:lineRule="auto"/>
        <w:jc w:val="both"/>
        <w:rPr>
          <w:rFonts w:ascii="Times New Roman" w:eastAsia="Yu Mincho" w:hAnsi="Times New Roman" w:cs="Arial"/>
          <w:kern w:val="0"/>
          <w:szCs w:val="20"/>
          <w:lang w:val="lv-LV"/>
          <w14:ligatures w14:val="none"/>
        </w:rPr>
      </w:pPr>
    </w:p>
    <w:p w14:paraId="1435033E" w14:textId="77777777" w:rsidR="004A4023" w:rsidRDefault="004A4023" w:rsidP="00D03AC1">
      <w:pPr>
        <w:suppressAutoHyphens/>
        <w:spacing w:before="120" w:after="120" w:line="276" w:lineRule="auto"/>
        <w:jc w:val="both"/>
        <w:rPr>
          <w:rFonts w:ascii="Times New Roman" w:eastAsia="Yu Mincho" w:hAnsi="Times New Roman" w:cs="Arial"/>
          <w:kern w:val="0"/>
          <w:szCs w:val="20"/>
          <w:lang w:val="lv-LV"/>
          <w14:ligatures w14:val="none"/>
        </w:rPr>
      </w:pPr>
    </w:p>
    <w:p w14:paraId="73C83057" w14:textId="77777777" w:rsidR="004A4023" w:rsidRDefault="004A4023" w:rsidP="00D03AC1">
      <w:pPr>
        <w:suppressAutoHyphens/>
        <w:spacing w:before="120" w:after="120" w:line="276" w:lineRule="auto"/>
        <w:jc w:val="both"/>
        <w:rPr>
          <w:rFonts w:ascii="Times New Roman" w:eastAsia="Yu Mincho" w:hAnsi="Times New Roman" w:cs="Arial"/>
          <w:kern w:val="0"/>
          <w:szCs w:val="20"/>
          <w:lang w:val="lv-LV"/>
          <w14:ligatures w14:val="none"/>
        </w:rPr>
      </w:pPr>
    </w:p>
    <w:p w14:paraId="54E54853" w14:textId="77777777" w:rsidR="004A4023" w:rsidRDefault="004A4023" w:rsidP="00D03AC1">
      <w:pPr>
        <w:suppressAutoHyphens/>
        <w:spacing w:before="120" w:after="120" w:line="276" w:lineRule="auto"/>
        <w:jc w:val="both"/>
        <w:rPr>
          <w:rFonts w:ascii="Times New Roman" w:eastAsia="Yu Mincho" w:hAnsi="Times New Roman" w:cs="Arial"/>
          <w:kern w:val="0"/>
          <w:szCs w:val="20"/>
          <w:lang w:val="lv-LV"/>
          <w14:ligatures w14:val="none"/>
        </w:rPr>
      </w:pPr>
    </w:p>
    <w:p w14:paraId="5B548436" w14:textId="77777777" w:rsidR="004A4023" w:rsidRDefault="004A4023" w:rsidP="00D03AC1">
      <w:pPr>
        <w:suppressAutoHyphens/>
        <w:spacing w:before="120" w:after="120" w:line="276" w:lineRule="auto"/>
        <w:jc w:val="both"/>
        <w:rPr>
          <w:rFonts w:ascii="Times New Roman" w:eastAsia="Yu Mincho" w:hAnsi="Times New Roman" w:cs="Arial"/>
          <w:kern w:val="0"/>
          <w:szCs w:val="20"/>
          <w:lang w:val="lv-LV"/>
          <w14:ligatures w14:val="none"/>
        </w:rPr>
      </w:pPr>
    </w:p>
    <w:p w14:paraId="24BCC643" w14:textId="77777777" w:rsidR="004A4023" w:rsidRDefault="004A4023" w:rsidP="00D03AC1">
      <w:pPr>
        <w:suppressAutoHyphens/>
        <w:spacing w:before="120" w:after="120" w:line="276" w:lineRule="auto"/>
        <w:jc w:val="both"/>
        <w:rPr>
          <w:rFonts w:ascii="Times New Roman" w:eastAsia="Yu Mincho" w:hAnsi="Times New Roman" w:cs="Arial"/>
          <w:kern w:val="0"/>
          <w:szCs w:val="20"/>
          <w:lang w:val="lv-LV"/>
          <w14:ligatures w14:val="none"/>
        </w:rPr>
      </w:pPr>
    </w:p>
    <w:p w14:paraId="6FBC4BE5" w14:textId="5C4E960F"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14:ligatures w14:val="none"/>
        </w:rPr>
      </w:pPr>
      <w:r w:rsidRPr="00B561A4">
        <w:rPr>
          <w:rFonts w:ascii="Times New Roman" w:eastAsia="Yu Mincho" w:hAnsi="Times New Roman" w:cs="Arial"/>
          <w:kern w:val="0"/>
          <w:szCs w:val="20"/>
          <w:lang w:val="lv-LV"/>
          <w14:ligatures w14:val="none"/>
        </w:rPr>
        <w:t>Piemērojot šos monetāro ieguvumu datus par vienas piegružojuma tonnas samazināšanu jūras vidē novērtējumam par sasniegto piegružojuma samazinājumu Likuma īstenošanas rezultātā, aprēķināms kopējais monetārais ieguvums. Identificētais jūras piegružojuma samazinājums, balstoties uz VLP patēriņa samazinājumu 2024.g. veido monetāro ieguvumu 63398 EUR/ tonnu gadā, kas ilgtermiņā 25 gadu intervālā veidotu 1.58 mlj. EUR. (Tabula Nr. P8-9).</w:t>
      </w:r>
    </w:p>
    <w:p w14:paraId="447B70D7" w14:textId="77777777" w:rsidR="00B561A4" w:rsidRPr="00B561A4" w:rsidRDefault="00B561A4" w:rsidP="00D03AC1">
      <w:pPr>
        <w:keepNext/>
        <w:suppressAutoHyphens/>
        <w:spacing w:before="120" w:after="120" w:line="240" w:lineRule="auto"/>
        <w:jc w:val="center"/>
        <w:rPr>
          <w:rFonts w:ascii="Times New Roman" w:eastAsia="Yu Mincho" w:hAnsi="Times New Roman" w:cs="Times New Roman"/>
          <w:kern w:val="0"/>
          <w:sz w:val="20"/>
          <w:szCs w:val="20"/>
          <w:lang w:val="lv-LV"/>
          <w14:ligatures w14:val="none"/>
        </w:rPr>
      </w:pPr>
      <w:r w:rsidRPr="00B561A4">
        <w:rPr>
          <w:rFonts w:ascii="Times New Roman" w:eastAsia="Yu Mincho" w:hAnsi="Times New Roman" w:cs="Times New Roman"/>
          <w:kern w:val="0"/>
          <w:sz w:val="20"/>
          <w:szCs w:val="20"/>
          <w:lang w:val="lv-LV"/>
          <w14:ligatures w14:val="none"/>
        </w:rPr>
        <w:t>Tabula Nr. P8-9 Monetārie ieguvumi no piegružojuma samazinājuma Likuma īstenošanas rezultātā</w:t>
      </w:r>
    </w:p>
    <w:tbl>
      <w:tblPr>
        <w:tblW w:w="9355" w:type="dxa"/>
        <w:tblLayout w:type="fixed"/>
        <w:tblLook w:val="04A0" w:firstRow="1" w:lastRow="0" w:firstColumn="1" w:lastColumn="0" w:noHBand="0" w:noVBand="1"/>
      </w:tblPr>
      <w:tblGrid>
        <w:gridCol w:w="3415"/>
        <w:gridCol w:w="993"/>
        <w:gridCol w:w="1260"/>
        <w:gridCol w:w="3687"/>
      </w:tblGrid>
      <w:tr w:rsidR="00B561A4" w:rsidRPr="00B561A4" w14:paraId="5C49F310" w14:textId="77777777" w:rsidTr="005B39A3">
        <w:trPr>
          <w:trHeight w:val="290"/>
        </w:trPr>
        <w:tc>
          <w:tcPr>
            <w:tcW w:w="3414" w:type="dxa"/>
            <w:tcBorders>
              <w:top w:val="single" w:sz="4" w:space="0" w:color="000000"/>
              <w:left w:val="single" w:sz="4" w:space="0" w:color="000000"/>
              <w:bottom w:val="single" w:sz="4" w:space="0" w:color="000000"/>
              <w:right w:val="single" w:sz="4" w:space="0" w:color="FFFFFF"/>
            </w:tcBorders>
            <w:shd w:val="clear" w:color="auto" w:fill="19084D"/>
          </w:tcPr>
          <w:p w14:paraId="4EA4C2EB"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0"/>
                <w:szCs w:val="20"/>
                <w:lang w:val="lv-LV"/>
                <w14:ligatures w14:val="none"/>
              </w:rPr>
            </w:pPr>
            <w:r w:rsidRPr="00B561A4">
              <w:rPr>
                <w:rFonts w:ascii="Times New Roman" w:eastAsia="Times New Roman" w:hAnsi="Times New Roman" w:cs="Times New Roman"/>
                <w:color w:val="FFFFFF"/>
                <w:kern w:val="0"/>
                <w:sz w:val="20"/>
                <w:szCs w:val="20"/>
                <w:lang w:val="lv-LV"/>
                <w14:ligatures w14:val="none"/>
              </w:rPr>
              <w:t>Aprēķinātais rādītājs</w:t>
            </w:r>
          </w:p>
        </w:tc>
        <w:tc>
          <w:tcPr>
            <w:tcW w:w="993" w:type="dxa"/>
            <w:tcBorders>
              <w:top w:val="single" w:sz="4" w:space="0" w:color="000000"/>
              <w:left w:val="single" w:sz="4" w:space="0" w:color="FFFFFF"/>
              <w:bottom w:val="single" w:sz="4" w:space="0" w:color="000000"/>
              <w:right w:val="single" w:sz="4" w:space="0" w:color="FFFFFF"/>
            </w:tcBorders>
            <w:shd w:val="clear" w:color="auto" w:fill="19084D"/>
          </w:tcPr>
          <w:p w14:paraId="21D690E8"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0"/>
                <w:szCs w:val="20"/>
                <w:lang w:val="lv-LV"/>
                <w14:ligatures w14:val="none"/>
              </w:rPr>
            </w:pPr>
            <w:r w:rsidRPr="00B561A4">
              <w:rPr>
                <w:rFonts w:ascii="Times New Roman" w:eastAsia="Times New Roman" w:hAnsi="Times New Roman" w:cs="Times New Roman"/>
                <w:color w:val="FFFFFF"/>
                <w:kern w:val="0"/>
                <w:sz w:val="20"/>
                <w:szCs w:val="20"/>
                <w:lang w:val="lv-LV"/>
                <w14:ligatures w14:val="none"/>
              </w:rPr>
              <w:t>Vērtība</w:t>
            </w:r>
          </w:p>
        </w:tc>
        <w:tc>
          <w:tcPr>
            <w:tcW w:w="1260" w:type="dxa"/>
            <w:tcBorders>
              <w:top w:val="single" w:sz="4" w:space="0" w:color="000000"/>
              <w:left w:val="single" w:sz="4" w:space="0" w:color="FFFFFF"/>
              <w:bottom w:val="single" w:sz="4" w:space="0" w:color="000000"/>
              <w:right w:val="single" w:sz="4" w:space="0" w:color="FFFFFF"/>
            </w:tcBorders>
            <w:shd w:val="clear" w:color="auto" w:fill="19084D"/>
          </w:tcPr>
          <w:p w14:paraId="3F81DE76"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0"/>
                <w:szCs w:val="20"/>
                <w:lang w:val="lv-LV"/>
                <w14:ligatures w14:val="none"/>
              </w:rPr>
            </w:pPr>
            <w:r w:rsidRPr="00B561A4">
              <w:rPr>
                <w:rFonts w:ascii="Times New Roman" w:eastAsia="Times New Roman" w:hAnsi="Times New Roman" w:cs="Times New Roman"/>
                <w:color w:val="FFFFFF"/>
                <w:kern w:val="0"/>
                <w:sz w:val="20"/>
                <w:szCs w:val="20"/>
                <w:lang w:val="lv-LV"/>
                <w14:ligatures w14:val="none"/>
              </w:rPr>
              <w:t>Mērvienība</w:t>
            </w:r>
          </w:p>
        </w:tc>
        <w:tc>
          <w:tcPr>
            <w:tcW w:w="3687" w:type="dxa"/>
            <w:tcBorders>
              <w:top w:val="single" w:sz="4" w:space="0" w:color="000000"/>
              <w:left w:val="single" w:sz="4" w:space="0" w:color="FFFFFF"/>
              <w:bottom w:val="single" w:sz="4" w:space="0" w:color="000000"/>
              <w:right w:val="single" w:sz="4" w:space="0" w:color="000000"/>
            </w:tcBorders>
            <w:shd w:val="clear" w:color="auto" w:fill="19084D"/>
          </w:tcPr>
          <w:p w14:paraId="744027F6"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FFFFFF"/>
                <w:kern w:val="0"/>
                <w:sz w:val="20"/>
                <w:szCs w:val="20"/>
                <w:lang w:val="lv-LV"/>
                <w14:ligatures w14:val="none"/>
              </w:rPr>
            </w:pPr>
            <w:r w:rsidRPr="00B561A4">
              <w:rPr>
                <w:rFonts w:ascii="Times New Roman" w:eastAsia="Times New Roman" w:hAnsi="Times New Roman" w:cs="Times New Roman"/>
                <w:color w:val="FFFFFF"/>
                <w:kern w:val="0"/>
                <w:sz w:val="20"/>
                <w:szCs w:val="20"/>
                <w:lang w:val="lv-LV"/>
                <w14:ligatures w14:val="none"/>
              </w:rPr>
              <w:t>Komentāri</w:t>
            </w:r>
          </w:p>
        </w:tc>
      </w:tr>
      <w:tr w:rsidR="00B561A4" w:rsidRPr="00B561A4" w14:paraId="66C81A05" w14:textId="77777777">
        <w:trPr>
          <w:trHeight w:val="580"/>
        </w:trPr>
        <w:tc>
          <w:tcPr>
            <w:tcW w:w="3414" w:type="dxa"/>
            <w:tcBorders>
              <w:left w:val="single" w:sz="4" w:space="0" w:color="000000"/>
              <w:bottom w:val="single" w:sz="4" w:space="0" w:color="000000"/>
              <w:right w:val="single" w:sz="4" w:space="0" w:color="000000"/>
            </w:tcBorders>
            <w:shd w:val="clear" w:color="auto" w:fill="auto"/>
          </w:tcPr>
          <w:p w14:paraId="1BFE9FD4"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Plastmasas patēriņa samazinājums Latvijā gadā, balstoties uz RAS apsaimniekoto apjomu 2024.g.</w:t>
            </w:r>
          </w:p>
        </w:tc>
        <w:tc>
          <w:tcPr>
            <w:tcW w:w="993" w:type="dxa"/>
            <w:tcBorders>
              <w:bottom w:val="single" w:sz="4" w:space="0" w:color="000000"/>
              <w:right w:val="single" w:sz="4" w:space="0" w:color="000000"/>
            </w:tcBorders>
            <w:shd w:val="clear" w:color="auto" w:fill="auto"/>
          </w:tcPr>
          <w:p w14:paraId="12465AE4"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1588</w:t>
            </w:r>
          </w:p>
        </w:tc>
        <w:tc>
          <w:tcPr>
            <w:tcW w:w="1260" w:type="dxa"/>
            <w:tcBorders>
              <w:bottom w:val="single" w:sz="4" w:space="0" w:color="000000"/>
              <w:right w:val="single" w:sz="4" w:space="0" w:color="000000"/>
            </w:tcBorders>
            <w:shd w:val="clear" w:color="auto" w:fill="auto"/>
          </w:tcPr>
          <w:p w14:paraId="30198C42"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tonnas gadā</w:t>
            </w:r>
          </w:p>
        </w:tc>
        <w:tc>
          <w:tcPr>
            <w:tcW w:w="3687" w:type="dxa"/>
            <w:tcBorders>
              <w:bottom w:val="single" w:sz="4" w:space="0" w:color="000000"/>
              <w:right w:val="single" w:sz="4" w:space="0" w:color="000000"/>
            </w:tcBorders>
            <w:shd w:val="clear" w:color="auto" w:fill="auto"/>
          </w:tcPr>
          <w:p w14:paraId="5F2698FD"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 xml:space="preserve">Aprēķinātais patēriņa samazinājums (Attēls </w:t>
            </w:r>
            <w:r w:rsidRPr="00B561A4">
              <w:rPr>
                <w:rFonts w:ascii="Times New Roman" w:eastAsia="Yu Mincho" w:hAnsi="Times New Roman" w:cs="Arial"/>
                <w:kern w:val="0"/>
                <w:sz w:val="20"/>
                <w:szCs w:val="20"/>
                <w:lang w:val="lv-LV"/>
                <w14:ligatures w14:val="none"/>
              </w:rPr>
              <w:t>Nr. P8-9</w:t>
            </w:r>
            <w:r w:rsidRPr="00B561A4">
              <w:rPr>
                <w:rFonts w:ascii="Times New Roman" w:eastAsia="Times New Roman" w:hAnsi="Times New Roman" w:cs="Times New Roman"/>
                <w:color w:val="000000"/>
                <w:kern w:val="0"/>
                <w:sz w:val="20"/>
                <w:szCs w:val="20"/>
                <w:lang w:val="lv-LV"/>
                <w14:ligatures w14:val="none"/>
              </w:rPr>
              <w:t>)</w:t>
            </w:r>
          </w:p>
        </w:tc>
      </w:tr>
      <w:tr w:rsidR="00B561A4" w:rsidRPr="00B561A4" w14:paraId="7F429BF4" w14:textId="77777777">
        <w:trPr>
          <w:trHeight w:val="870"/>
        </w:trPr>
        <w:tc>
          <w:tcPr>
            <w:tcW w:w="3414" w:type="dxa"/>
            <w:tcBorders>
              <w:left w:val="single" w:sz="4" w:space="0" w:color="000000"/>
              <w:bottom w:val="single" w:sz="4" w:space="0" w:color="000000"/>
              <w:right w:val="single" w:sz="4" w:space="0" w:color="000000"/>
            </w:tcBorders>
            <w:shd w:val="clear" w:color="auto" w:fill="auto"/>
          </w:tcPr>
          <w:p w14:paraId="259B122D"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Aprēķinātais jūras vidē nonākušais piegružojuma apjoms no patērētā VLP apjoma</w:t>
            </w:r>
          </w:p>
        </w:tc>
        <w:tc>
          <w:tcPr>
            <w:tcW w:w="993" w:type="dxa"/>
            <w:tcBorders>
              <w:bottom w:val="single" w:sz="4" w:space="0" w:color="000000"/>
              <w:right w:val="single" w:sz="4" w:space="0" w:color="000000"/>
            </w:tcBorders>
            <w:shd w:val="clear" w:color="auto" w:fill="auto"/>
          </w:tcPr>
          <w:p w14:paraId="49151274"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0.3</w:t>
            </w:r>
          </w:p>
        </w:tc>
        <w:tc>
          <w:tcPr>
            <w:tcW w:w="1260" w:type="dxa"/>
            <w:tcBorders>
              <w:bottom w:val="single" w:sz="4" w:space="0" w:color="000000"/>
              <w:right w:val="single" w:sz="4" w:space="0" w:color="000000"/>
            </w:tcBorders>
            <w:shd w:val="clear" w:color="auto" w:fill="auto"/>
          </w:tcPr>
          <w:p w14:paraId="4871B845"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w:t>
            </w:r>
          </w:p>
        </w:tc>
        <w:tc>
          <w:tcPr>
            <w:tcW w:w="3687" w:type="dxa"/>
            <w:tcBorders>
              <w:bottom w:val="single" w:sz="4" w:space="0" w:color="000000"/>
              <w:right w:val="single" w:sz="4" w:space="0" w:color="000000"/>
            </w:tcBorders>
            <w:shd w:val="clear" w:color="auto" w:fill="auto"/>
          </w:tcPr>
          <w:p w14:paraId="4DB6F786"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Vidējā vērtība ES, balstoties uz tām produktu kategorijām, kur Likuma ietekme jau realizējusies praksē (Tabula Nr. P8-7)</w:t>
            </w:r>
          </w:p>
        </w:tc>
      </w:tr>
      <w:tr w:rsidR="00B561A4" w:rsidRPr="00EC57B2" w14:paraId="72F59345" w14:textId="77777777">
        <w:trPr>
          <w:trHeight w:val="1450"/>
        </w:trPr>
        <w:tc>
          <w:tcPr>
            <w:tcW w:w="3414" w:type="dxa"/>
            <w:tcBorders>
              <w:left w:val="single" w:sz="4" w:space="0" w:color="000000"/>
              <w:bottom w:val="single" w:sz="4" w:space="0" w:color="000000"/>
              <w:right w:val="single" w:sz="4" w:space="0" w:color="000000"/>
            </w:tcBorders>
            <w:shd w:val="clear" w:color="auto" w:fill="auto"/>
          </w:tcPr>
          <w:p w14:paraId="3965DC66"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Jūras piesārņojuma samazinājums gadā (2024.g.)</w:t>
            </w:r>
          </w:p>
        </w:tc>
        <w:tc>
          <w:tcPr>
            <w:tcW w:w="993" w:type="dxa"/>
            <w:tcBorders>
              <w:bottom w:val="single" w:sz="4" w:space="0" w:color="000000"/>
              <w:right w:val="single" w:sz="4" w:space="0" w:color="000000"/>
            </w:tcBorders>
            <w:shd w:val="clear" w:color="auto" w:fill="auto"/>
          </w:tcPr>
          <w:p w14:paraId="13C4F92B"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4.8</w:t>
            </w:r>
          </w:p>
        </w:tc>
        <w:tc>
          <w:tcPr>
            <w:tcW w:w="1260" w:type="dxa"/>
            <w:tcBorders>
              <w:bottom w:val="single" w:sz="4" w:space="0" w:color="000000"/>
              <w:right w:val="single" w:sz="4" w:space="0" w:color="000000"/>
            </w:tcBorders>
            <w:shd w:val="clear" w:color="auto" w:fill="auto"/>
          </w:tcPr>
          <w:p w14:paraId="06979E5F"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tonnas</w:t>
            </w:r>
          </w:p>
        </w:tc>
        <w:tc>
          <w:tcPr>
            <w:tcW w:w="3687" w:type="dxa"/>
            <w:tcBorders>
              <w:bottom w:val="single" w:sz="4" w:space="0" w:color="000000"/>
              <w:right w:val="single" w:sz="4" w:space="0" w:color="000000"/>
            </w:tcBorders>
            <w:shd w:val="clear" w:color="auto" w:fill="auto"/>
          </w:tcPr>
          <w:p w14:paraId="01A35B63"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Plastmasas patēriņa samazinājums Latvijā gadā, balstoties uz RAS apsaimniekoto apjomu 2024.g. reizināts ar koeficientu -  jūras vidē nonākušais piegružojuma apjoms no patērētā VLP apjoma</w:t>
            </w:r>
          </w:p>
        </w:tc>
      </w:tr>
      <w:tr w:rsidR="00B561A4" w:rsidRPr="00EC57B2" w14:paraId="701F9880" w14:textId="77777777">
        <w:trPr>
          <w:trHeight w:val="610"/>
        </w:trPr>
        <w:tc>
          <w:tcPr>
            <w:tcW w:w="3414" w:type="dxa"/>
            <w:tcBorders>
              <w:left w:val="single" w:sz="4" w:space="0" w:color="000000"/>
              <w:bottom w:val="single" w:sz="4" w:space="0" w:color="000000"/>
              <w:right w:val="single" w:sz="4" w:space="0" w:color="000000"/>
            </w:tcBorders>
            <w:shd w:val="clear" w:color="auto" w:fill="auto"/>
          </w:tcPr>
          <w:p w14:paraId="521FA1A6"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Kopējie gada ieguvumi no tīrākās jūras, ieskaitot ārējo izmaksu samazinājumu, ja piegružojumu samazina par 1 t</w:t>
            </w:r>
          </w:p>
        </w:tc>
        <w:tc>
          <w:tcPr>
            <w:tcW w:w="993" w:type="dxa"/>
            <w:tcBorders>
              <w:bottom w:val="single" w:sz="4" w:space="0" w:color="000000"/>
              <w:right w:val="single" w:sz="4" w:space="0" w:color="000000"/>
            </w:tcBorders>
            <w:shd w:val="clear" w:color="auto" w:fill="auto"/>
          </w:tcPr>
          <w:p w14:paraId="22892BC2"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13196</w:t>
            </w:r>
          </w:p>
        </w:tc>
        <w:tc>
          <w:tcPr>
            <w:tcW w:w="1260" w:type="dxa"/>
            <w:tcBorders>
              <w:bottom w:val="single" w:sz="4" w:space="0" w:color="000000"/>
              <w:right w:val="single" w:sz="4" w:space="0" w:color="000000"/>
            </w:tcBorders>
            <w:shd w:val="clear" w:color="auto" w:fill="auto"/>
          </w:tcPr>
          <w:p w14:paraId="03606BC6"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EUR/ tonnu gadā</w:t>
            </w:r>
          </w:p>
        </w:tc>
        <w:tc>
          <w:tcPr>
            <w:tcW w:w="3687" w:type="dxa"/>
            <w:tcBorders>
              <w:bottom w:val="single" w:sz="4" w:space="0" w:color="000000"/>
              <w:right w:val="single" w:sz="4" w:space="0" w:color="000000"/>
            </w:tcBorders>
            <w:shd w:val="clear" w:color="auto" w:fill="auto"/>
          </w:tcPr>
          <w:p w14:paraId="25134A8C"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Skat. aprēķinu Tabulā Nr. P8-8</w:t>
            </w:r>
          </w:p>
        </w:tc>
      </w:tr>
      <w:tr w:rsidR="00B561A4" w:rsidRPr="00EC57B2" w14:paraId="1FE4495F" w14:textId="77777777">
        <w:trPr>
          <w:trHeight w:val="580"/>
        </w:trPr>
        <w:tc>
          <w:tcPr>
            <w:tcW w:w="3414" w:type="dxa"/>
            <w:tcBorders>
              <w:left w:val="single" w:sz="4" w:space="0" w:color="000000"/>
              <w:bottom w:val="single" w:sz="4" w:space="0" w:color="000000"/>
              <w:right w:val="single" w:sz="4" w:space="0" w:color="000000"/>
            </w:tcBorders>
            <w:shd w:val="clear" w:color="auto" w:fill="auto"/>
          </w:tcPr>
          <w:p w14:paraId="072A56D2"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Kopējie ieguvumi 25 gados, ja piegružojumu samazina par 1 t</w:t>
            </w:r>
          </w:p>
        </w:tc>
        <w:tc>
          <w:tcPr>
            <w:tcW w:w="993" w:type="dxa"/>
            <w:tcBorders>
              <w:bottom w:val="single" w:sz="4" w:space="0" w:color="000000"/>
              <w:right w:val="single" w:sz="4" w:space="0" w:color="000000"/>
            </w:tcBorders>
            <w:shd w:val="clear" w:color="auto" w:fill="auto"/>
          </w:tcPr>
          <w:p w14:paraId="7E51748D"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329897</w:t>
            </w:r>
          </w:p>
        </w:tc>
        <w:tc>
          <w:tcPr>
            <w:tcW w:w="1260" w:type="dxa"/>
            <w:tcBorders>
              <w:bottom w:val="single" w:sz="4" w:space="0" w:color="000000"/>
              <w:right w:val="single" w:sz="4" w:space="0" w:color="000000"/>
            </w:tcBorders>
            <w:shd w:val="clear" w:color="auto" w:fill="auto"/>
          </w:tcPr>
          <w:p w14:paraId="15F14341"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EUR/ tonnu 25 gados</w:t>
            </w:r>
          </w:p>
        </w:tc>
        <w:tc>
          <w:tcPr>
            <w:tcW w:w="3687" w:type="dxa"/>
            <w:tcBorders>
              <w:bottom w:val="single" w:sz="4" w:space="0" w:color="000000"/>
              <w:right w:val="single" w:sz="4" w:space="0" w:color="000000"/>
            </w:tcBorders>
            <w:shd w:val="clear" w:color="auto" w:fill="auto"/>
          </w:tcPr>
          <w:p w14:paraId="63ADDC2B"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Skat. aprēķinu Tabulā Nr. P8-8</w:t>
            </w:r>
          </w:p>
        </w:tc>
      </w:tr>
      <w:tr w:rsidR="00B561A4" w:rsidRPr="00EC57B2" w14:paraId="3C0D4BC2" w14:textId="77777777">
        <w:trPr>
          <w:trHeight w:val="1450"/>
        </w:trPr>
        <w:tc>
          <w:tcPr>
            <w:tcW w:w="3414" w:type="dxa"/>
            <w:tcBorders>
              <w:left w:val="single" w:sz="4" w:space="0" w:color="000000"/>
              <w:bottom w:val="single" w:sz="4" w:space="0" w:color="000000"/>
              <w:right w:val="single" w:sz="4" w:space="0" w:color="000000"/>
            </w:tcBorders>
            <w:shd w:val="clear" w:color="auto" w:fill="auto"/>
          </w:tcPr>
          <w:p w14:paraId="13DF7CA2" w14:textId="77777777" w:rsidR="00B561A4" w:rsidRPr="00B561A4" w:rsidRDefault="00B561A4" w:rsidP="00D03AC1">
            <w:pPr>
              <w:suppressAutoHyphens/>
              <w:spacing w:after="0" w:line="240" w:lineRule="auto"/>
              <w:jc w:val="center"/>
              <w:rPr>
                <w:rFonts w:ascii="Times New Roman" w:eastAsia="Times New Roman" w:hAnsi="Times New Roman" w:cs="Times New Roman"/>
                <w:b/>
                <w:color w:val="000000"/>
                <w:kern w:val="0"/>
                <w:sz w:val="20"/>
                <w:szCs w:val="20"/>
                <w:lang w:val="lv-LV"/>
                <w14:ligatures w14:val="none"/>
              </w:rPr>
            </w:pPr>
            <w:r w:rsidRPr="00B561A4">
              <w:rPr>
                <w:rFonts w:ascii="Times New Roman" w:eastAsia="Times New Roman" w:hAnsi="Times New Roman" w:cs="Times New Roman"/>
                <w:b/>
                <w:color w:val="000000"/>
                <w:kern w:val="0"/>
                <w:sz w:val="20"/>
                <w:szCs w:val="20"/>
                <w:lang w:val="lv-LV"/>
                <w14:ligatures w14:val="none"/>
              </w:rPr>
              <w:t>Kopējie Likuma īstenošanas ieguvumi no tīrākās jūras 2024.g.</w:t>
            </w:r>
          </w:p>
        </w:tc>
        <w:tc>
          <w:tcPr>
            <w:tcW w:w="993" w:type="dxa"/>
            <w:tcBorders>
              <w:bottom w:val="single" w:sz="4" w:space="0" w:color="000000"/>
              <w:right w:val="single" w:sz="4" w:space="0" w:color="000000"/>
            </w:tcBorders>
            <w:shd w:val="clear" w:color="auto" w:fill="auto"/>
          </w:tcPr>
          <w:p w14:paraId="7FBD1263" w14:textId="77777777" w:rsidR="00B561A4" w:rsidRPr="00B561A4" w:rsidRDefault="00B561A4" w:rsidP="00D03AC1">
            <w:pPr>
              <w:suppressAutoHyphens/>
              <w:spacing w:after="0" w:line="240" w:lineRule="auto"/>
              <w:jc w:val="center"/>
              <w:rPr>
                <w:rFonts w:ascii="Times New Roman" w:eastAsia="Times New Roman" w:hAnsi="Times New Roman" w:cs="Times New Roman"/>
                <w:b/>
                <w:color w:val="000000"/>
                <w:kern w:val="0"/>
                <w:sz w:val="20"/>
                <w:szCs w:val="20"/>
                <w:lang w:val="lv-LV"/>
                <w14:ligatures w14:val="none"/>
              </w:rPr>
            </w:pPr>
            <w:r w:rsidRPr="00B561A4">
              <w:rPr>
                <w:rFonts w:ascii="Times New Roman" w:eastAsia="Times New Roman" w:hAnsi="Times New Roman" w:cs="Times New Roman"/>
                <w:b/>
                <w:color w:val="000000"/>
                <w:kern w:val="0"/>
                <w:sz w:val="20"/>
                <w:szCs w:val="20"/>
                <w:lang w:val="lv-LV"/>
                <w14:ligatures w14:val="none"/>
              </w:rPr>
              <w:t>63398</w:t>
            </w:r>
          </w:p>
        </w:tc>
        <w:tc>
          <w:tcPr>
            <w:tcW w:w="1260" w:type="dxa"/>
            <w:tcBorders>
              <w:bottom w:val="single" w:sz="4" w:space="0" w:color="000000"/>
              <w:right w:val="single" w:sz="4" w:space="0" w:color="000000"/>
            </w:tcBorders>
            <w:shd w:val="clear" w:color="auto" w:fill="auto"/>
          </w:tcPr>
          <w:p w14:paraId="1377615E" w14:textId="77777777" w:rsidR="00B561A4" w:rsidRPr="00B561A4" w:rsidRDefault="00B561A4" w:rsidP="00D03AC1">
            <w:pPr>
              <w:suppressAutoHyphens/>
              <w:spacing w:after="0" w:line="240" w:lineRule="auto"/>
              <w:jc w:val="center"/>
              <w:rPr>
                <w:rFonts w:ascii="Times New Roman" w:eastAsia="Times New Roman" w:hAnsi="Times New Roman" w:cs="Times New Roman"/>
                <w:b/>
                <w:color w:val="000000"/>
                <w:kern w:val="0"/>
                <w:sz w:val="20"/>
                <w:szCs w:val="20"/>
                <w:lang w:val="lv-LV"/>
                <w14:ligatures w14:val="none"/>
              </w:rPr>
            </w:pPr>
            <w:r w:rsidRPr="00B561A4">
              <w:rPr>
                <w:rFonts w:ascii="Times New Roman" w:eastAsia="Times New Roman" w:hAnsi="Times New Roman" w:cs="Times New Roman"/>
                <w:b/>
                <w:color w:val="000000"/>
                <w:kern w:val="0"/>
                <w:sz w:val="20"/>
                <w:szCs w:val="20"/>
                <w:lang w:val="lv-LV"/>
                <w14:ligatures w14:val="none"/>
              </w:rPr>
              <w:t>EUR/ tonnu gadā</w:t>
            </w:r>
          </w:p>
        </w:tc>
        <w:tc>
          <w:tcPr>
            <w:tcW w:w="3687" w:type="dxa"/>
            <w:tcBorders>
              <w:bottom w:val="single" w:sz="4" w:space="0" w:color="000000"/>
              <w:right w:val="single" w:sz="4" w:space="0" w:color="000000"/>
            </w:tcBorders>
            <w:shd w:val="clear" w:color="auto" w:fill="auto"/>
          </w:tcPr>
          <w:p w14:paraId="65DF214C"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Kopējie gada ieguvumi no tīrākās jūras, ieskaitot ārējo izmaksu samazinājumu, ja piegružojumu samazina par 1 t, reizināti ar Jūras piesārņojuma samazinājumā apjomu 2024.g.</w:t>
            </w:r>
          </w:p>
        </w:tc>
      </w:tr>
      <w:tr w:rsidR="00B561A4" w:rsidRPr="00EC57B2" w14:paraId="6DF7E4DB" w14:textId="77777777">
        <w:trPr>
          <w:trHeight w:val="1160"/>
        </w:trPr>
        <w:tc>
          <w:tcPr>
            <w:tcW w:w="3414" w:type="dxa"/>
            <w:tcBorders>
              <w:left w:val="single" w:sz="4" w:space="0" w:color="000000"/>
              <w:bottom w:val="single" w:sz="4" w:space="0" w:color="000000"/>
              <w:right w:val="single" w:sz="4" w:space="0" w:color="000000"/>
            </w:tcBorders>
            <w:shd w:val="clear" w:color="auto" w:fill="auto"/>
          </w:tcPr>
          <w:p w14:paraId="65202193" w14:textId="77777777" w:rsidR="00B561A4" w:rsidRPr="00B561A4" w:rsidRDefault="00B561A4" w:rsidP="00D03AC1">
            <w:pPr>
              <w:suppressAutoHyphens/>
              <w:spacing w:after="0" w:line="240" w:lineRule="auto"/>
              <w:jc w:val="center"/>
              <w:rPr>
                <w:rFonts w:ascii="Times New Roman" w:eastAsia="Times New Roman" w:hAnsi="Times New Roman" w:cs="Times New Roman"/>
                <w:b/>
                <w:color w:val="000000"/>
                <w:kern w:val="0"/>
                <w:sz w:val="20"/>
                <w:szCs w:val="20"/>
                <w:lang w:val="lv-LV"/>
                <w14:ligatures w14:val="none"/>
              </w:rPr>
            </w:pPr>
            <w:r w:rsidRPr="00B561A4">
              <w:rPr>
                <w:rFonts w:ascii="Times New Roman" w:eastAsia="Times New Roman" w:hAnsi="Times New Roman" w:cs="Times New Roman"/>
                <w:b/>
                <w:color w:val="000000"/>
                <w:kern w:val="0"/>
                <w:sz w:val="20"/>
                <w:szCs w:val="20"/>
                <w:lang w:val="lv-LV"/>
                <w14:ligatures w14:val="none"/>
              </w:rPr>
              <w:t>Kopējie Likuma īstenošanas ieguvumi no tīrākās jūras 2024.g. - ilgtermiņa ietekme 25 gados</w:t>
            </w:r>
          </w:p>
        </w:tc>
        <w:tc>
          <w:tcPr>
            <w:tcW w:w="993" w:type="dxa"/>
            <w:tcBorders>
              <w:bottom w:val="single" w:sz="4" w:space="0" w:color="000000"/>
              <w:right w:val="single" w:sz="4" w:space="0" w:color="000000"/>
            </w:tcBorders>
            <w:shd w:val="clear" w:color="auto" w:fill="auto"/>
          </w:tcPr>
          <w:p w14:paraId="1CB4E4EA" w14:textId="77777777" w:rsidR="00B561A4" w:rsidRPr="00B561A4" w:rsidRDefault="00B561A4" w:rsidP="00D03AC1">
            <w:pPr>
              <w:suppressAutoHyphens/>
              <w:spacing w:after="0" w:line="240" w:lineRule="auto"/>
              <w:jc w:val="center"/>
              <w:rPr>
                <w:rFonts w:ascii="Times New Roman" w:eastAsia="Times New Roman" w:hAnsi="Times New Roman" w:cs="Times New Roman"/>
                <w:b/>
                <w:color w:val="000000"/>
                <w:kern w:val="0"/>
                <w:sz w:val="20"/>
                <w:szCs w:val="20"/>
                <w:lang w:val="lv-LV"/>
                <w14:ligatures w14:val="none"/>
              </w:rPr>
            </w:pPr>
            <w:r w:rsidRPr="00B561A4">
              <w:rPr>
                <w:rFonts w:ascii="Times New Roman" w:eastAsia="Times New Roman" w:hAnsi="Times New Roman" w:cs="Times New Roman"/>
                <w:b/>
                <w:color w:val="000000"/>
                <w:kern w:val="0"/>
                <w:sz w:val="20"/>
                <w:szCs w:val="20"/>
                <w:lang w:val="lv-LV"/>
                <w14:ligatures w14:val="none"/>
              </w:rPr>
              <w:t>1584939</w:t>
            </w:r>
          </w:p>
        </w:tc>
        <w:tc>
          <w:tcPr>
            <w:tcW w:w="1260" w:type="dxa"/>
            <w:tcBorders>
              <w:bottom w:val="single" w:sz="4" w:space="0" w:color="000000"/>
              <w:right w:val="single" w:sz="4" w:space="0" w:color="000000"/>
            </w:tcBorders>
            <w:shd w:val="clear" w:color="auto" w:fill="auto"/>
          </w:tcPr>
          <w:p w14:paraId="62BE96AF" w14:textId="77777777" w:rsidR="00B561A4" w:rsidRPr="00B561A4" w:rsidRDefault="00B561A4" w:rsidP="00D03AC1">
            <w:pPr>
              <w:suppressAutoHyphens/>
              <w:spacing w:after="0" w:line="240" w:lineRule="auto"/>
              <w:jc w:val="center"/>
              <w:rPr>
                <w:rFonts w:ascii="Times New Roman" w:eastAsia="Times New Roman" w:hAnsi="Times New Roman" w:cs="Times New Roman"/>
                <w:b/>
                <w:color w:val="000000"/>
                <w:kern w:val="0"/>
                <w:sz w:val="20"/>
                <w:szCs w:val="20"/>
                <w:lang w:val="lv-LV"/>
                <w14:ligatures w14:val="none"/>
              </w:rPr>
            </w:pPr>
            <w:r w:rsidRPr="00B561A4">
              <w:rPr>
                <w:rFonts w:ascii="Times New Roman" w:eastAsia="Times New Roman" w:hAnsi="Times New Roman" w:cs="Times New Roman"/>
                <w:b/>
                <w:color w:val="000000"/>
                <w:kern w:val="0"/>
                <w:sz w:val="20"/>
                <w:szCs w:val="20"/>
                <w:lang w:val="lv-LV"/>
                <w14:ligatures w14:val="none"/>
              </w:rPr>
              <w:t>EUR/ tonnu 25 gados</w:t>
            </w:r>
          </w:p>
        </w:tc>
        <w:tc>
          <w:tcPr>
            <w:tcW w:w="3687" w:type="dxa"/>
            <w:tcBorders>
              <w:bottom w:val="single" w:sz="4" w:space="0" w:color="000000"/>
              <w:right w:val="single" w:sz="4" w:space="0" w:color="000000"/>
            </w:tcBorders>
            <w:shd w:val="clear" w:color="auto" w:fill="auto"/>
          </w:tcPr>
          <w:p w14:paraId="44A7A1D3" w14:textId="77777777" w:rsidR="00B561A4" w:rsidRPr="00B561A4" w:rsidRDefault="00B561A4" w:rsidP="00D03AC1">
            <w:pPr>
              <w:suppressAutoHyphens/>
              <w:spacing w:after="0" w:line="240" w:lineRule="auto"/>
              <w:jc w:val="center"/>
              <w:rPr>
                <w:rFonts w:ascii="Times New Roman" w:eastAsia="Times New Roman" w:hAnsi="Times New Roman" w:cs="Times New Roman"/>
                <w:color w:val="000000"/>
                <w:kern w:val="0"/>
                <w:sz w:val="20"/>
                <w:szCs w:val="20"/>
                <w:lang w:val="lv-LV"/>
                <w14:ligatures w14:val="none"/>
              </w:rPr>
            </w:pPr>
            <w:r w:rsidRPr="00B561A4">
              <w:rPr>
                <w:rFonts w:ascii="Times New Roman" w:eastAsia="Times New Roman" w:hAnsi="Times New Roman" w:cs="Times New Roman"/>
                <w:color w:val="000000"/>
                <w:kern w:val="0"/>
                <w:sz w:val="20"/>
                <w:szCs w:val="20"/>
                <w:lang w:val="lv-LV"/>
                <w14:ligatures w14:val="none"/>
              </w:rPr>
              <w:t>Kopējie ieguvumi 25 gados, ja piegružojumu samazina par 1 t, reizināti ar Jūras piesārņojuma samazinājuma apjomu 2024.g.</w:t>
            </w:r>
          </w:p>
        </w:tc>
      </w:tr>
    </w:tbl>
    <w:p w14:paraId="5A139128" w14:textId="77777777" w:rsidR="00B561A4" w:rsidRPr="00B561A4" w:rsidRDefault="00B561A4" w:rsidP="00D03AC1">
      <w:pPr>
        <w:suppressAutoHyphens/>
        <w:spacing w:after="0" w:line="240" w:lineRule="auto"/>
        <w:jc w:val="center"/>
        <w:rPr>
          <w:rFonts w:ascii="Times New Roman" w:eastAsia="Calibri" w:hAnsi="Times New Roman" w:cs="Arial"/>
          <w:kern w:val="0"/>
          <w:sz w:val="16"/>
          <w:szCs w:val="18"/>
          <w:lang w:val="lv-LV"/>
          <w14:ligatures w14:val="none"/>
        </w:rPr>
      </w:pPr>
      <w:r w:rsidRPr="00B561A4">
        <w:rPr>
          <w:rFonts w:ascii="Times New Roman" w:eastAsia="Calibri" w:hAnsi="Times New Roman" w:cs="Arial"/>
          <w:kern w:val="0"/>
          <w:sz w:val="16"/>
          <w:szCs w:val="18"/>
          <w:lang w:val="lv-LV" w:eastAsia="en-GB"/>
          <w14:ligatures w14:val="none"/>
        </w:rPr>
        <w:t>Avots:</w:t>
      </w:r>
      <w:r w:rsidRPr="00B561A4">
        <w:rPr>
          <w:rFonts w:ascii="Times New Roman" w:eastAsia="Calibri" w:hAnsi="Times New Roman" w:cs="Arial"/>
          <w:kern w:val="0"/>
          <w:sz w:val="16"/>
          <w:szCs w:val="18"/>
          <w:lang w:val="lv-LV"/>
          <w14:ligatures w14:val="none"/>
        </w:rPr>
        <w:t xml:space="preserve"> Autoru aprēķini</w:t>
      </w:r>
    </w:p>
    <w:p w14:paraId="3BB47F14" w14:textId="77777777" w:rsidR="00B561A4" w:rsidRPr="00B561A4" w:rsidRDefault="00B561A4" w:rsidP="00D03AC1">
      <w:pPr>
        <w:suppressAutoHyphens/>
        <w:spacing w:before="120" w:after="120" w:line="276" w:lineRule="auto"/>
        <w:jc w:val="both"/>
        <w:rPr>
          <w:rFonts w:ascii="Times New Roman" w:eastAsia="Yu Mincho" w:hAnsi="Times New Roman" w:cs="Arial"/>
          <w:kern w:val="0"/>
          <w:szCs w:val="20"/>
          <w:lang w:val="lv-LV"/>
          <w14:ligatures w14:val="none"/>
        </w:rPr>
      </w:pPr>
    </w:p>
    <w:p w14:paraId="079760BF" w14:textId="77777777" w:rsidR="001C58A3" w:rsidRDefault="001C58A3" w:rsidP="00D03AC1"/>
    <w:sectPr w:rsidR="001C58A3">
      <w:footerReference w:type="default" r:id="rId3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indra.ciuksa@mk.gov.lv" w:date="2025-06-02T10:19:00Z" w:initials="in">
    <w:p w14:paraId="0888BDBC" w14:textId="77777777" w:rsidR="00B561A4" w:rsidRDefault="00B561A4" w:rsidP="00B561A4">
      <w:pPr>
        <w:pStyle w:val="CommentText"/>
      </w:pPr>
      <w:r>
        <w:rPr>
          <w:rStyle w:val="CommentReference"/>
        </w:rPr>
        <w:annotationRef/>
      </w:r>
      <w:r w:rsidRPr="2D34D928">
        <w:rPr>
          <w:highlight w:val="yellow"/>
        </w:rPr>
        <w:t>Lūdzu izlīdzināt teksta malas visā 8.pielikumā.</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888BDB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3A6432E" w16cex:dateUtc="2025-06-02T07: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888BDBC" w16cid:durableId="03A6432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9F39C8" w14:textId="77777777" w:rsidR="00ED6C68" w:rsidRDefault="00ED6C68" w:rsidP="004052D4">
      <w:pPr>
        <w:spacing w:after="0" w:line="240" w:lineRule="auto"/>
      </w:pPr>
      <w:r>
        <w:separator/>
      </w:r>
    </w:p>
  </w:endnote>
  <w:endnote w:type="continuationSeparator" w:id="0">
    <w:p w14:paraId="343A6AB5" w14:textId="77777777" w:rsidR="00ED6C68" w:rsidRDefault="00ED6C68" w:rsidP="004052D4">
      <w:pPr>
        <w:spacing w:after="0" w:line="240" w:lineRule="auto"/>
      </w:pPr>
      <w:r>
        <w:continuationSeparator/>
      </w:r>
    </w:p>
  </w:endnote>
  <w:endnote w:id="1">
    <w:p w14:paraId="7D716B8C" w14:textId="77777777" w:rsidR="00B561A4" w:rsidRPr="00B561A4" w:rsidRDefault="00B561A4" w:rsidP="00B561A4">
      <w:pPr>
        <w:pStyle w:val="EndnoteText"/>
        <w:contextualSpacing/>
        <w:jc w:val="both"/>
        <w:rPr>
          <w:rFonts w:cs="Times New Roman"/>
          <w:sz w:val="16"/>
          <w:szCs w:val="16"/>
        </w:rPr>
      </w:pPr>
      <w:r>
        <w:rPr>
          <w:rStyle w:val="EndnoteCharacters"/>
        </w:rPr>
        <w:endnoteRef/>
      </w:r>
      <w:r w:rsidRPr="00B561A4">
        <w:rPr>
          <w:rFonts w:cs="Times New Roman"/>
          <w:sz w:val="16"/>
          <w:szCs w:val="16"/>
        </w:rPr>
        <w:t xml:space="preserve"> EK (2024) European Marine Observation and Data Network (EMODnet). Pieejams tiešsaistē: https://emodnet.ec.europa.eu/geonetwork/srv/eng/catalog.search#/metadata/7e639150-2f23-4d1c-a563-03dd15d84a3c</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BA"/>
    <w:family w:val="swiss"/>
    <w:pitch w:val="variable"/>
    <w:sig w:usb0="E4002EFF" w:usb1="C000E47F" w:usb2="00000009" w:usb3="00000000" w:csb0="000001FF" w:csb1="00000000"/>
  </w:font>
  <w:font w:name="EC Square Sans Pro Medium">
    <w:panose1 w:val="00000000000000000000"/>
    <w:charset w:val="00"/>
    <w:family w:val="swiss"/>
    <w:notTrueType/>
    <w:pitch w:val="default"/>
    <w:sig w:usb0="00000003" w:usb1="00000000" w:usb2="00000000" w:usb3="00000000" w:csb0="00000001" w:csb1="00000000"/>
  </w:font>
  <w:font w:name="EC Square Sans Pro Light">
    <w:panose1 w:val="00000000000000000000"/>
    <w:charset w:val="00"/>
    <w:family w:val="swiss"/>
    <w:notTrueType/>
    <w:pitch w:val="default"/>
    <w:sig w:usb0="00000003" w:usb1="00000000" w:usb2="00000000" w:usb3="00000000" w:csb0="00000001" w:csb1="00000000"/>
  </w:font>
  <w:font w:name="Calibri">
    <w:panose1 w:val="020F0502020204030204"/>
    <w:charset w:val="BA"/>
    <w:family w:val="swiss"/>
    <w:pitch w:val="variable"/>
    <w:sig w:usb0="E4002EFF" w:usb1="C200247B" w:usb2="00000009" w:usb3="00000000" w:csb0="000001FF" w:csb1="00000000"/>
  </w:font>
  <w:font w:name="OpenSymbol">
    <w:panose1 w:val="05010000000000000000"/>
    <w:charset w:val="00"/>
    <w:family w:val="auto"/>
    <w:pitch w:val="variable"/>
    <w:sig w:usb0="800000AF" w:usb1="1001ECEA" w:usb2="00000000" w:usb3="00000000" w:csb0="80000001" w:csb1="00000000"/>
  </w:font>
  <w:font w:name="Liberation Sans">
    <w:panose1 w:val="020B0604020202020204"/>
    <w:charset w:val="BA"/>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5E127" w14:textId="77777777" w:rsidR="00B561A4" w:rsidRDefault="00B561A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5724204"/>
      <w:docPartObj>
        <w:docPartGallery w:val="Page Numbers (Bottom of Page)"/>
        <w:docPartUnique/>
      </w:docPartObj>
    </w:sdtPr>
    <w:sdtEndPr>
      <w:rPr>
        <w:noProof/>
      </w:rPr>
    </w:sdtEndPr>
    <w:sdtContent>
      <w:p w14:paraId="0FC56886" w14:textId="4287BD14" w:rsidR="004052D4" w:rsidRDefault="004052D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21DE47" w14:textId="77777777" w:rsidR="004052D4" w:rsidRDefault="004052D4">
    <w:pPr>
      <w:pStyle w:val="Footer"/>
    </w:pPr>
  </w:p>
  <w:p w14:paraId="78F09C7D" w14:textId="77777777" w:rsidR="005B39A3" w:rsidRDefault="005B39A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8720884"/>
      <w:docPartObj>
        <w:docPartGallery w:val="Page Numbers (Bottom of Page)"/>
        <w:docPartUnique/>
      </w:docPartObj>
    </w:sdtPr>
    <w:sdtEndPr/>
    <w:sdtContent>
      <w:p w14:paraId="12246D35" w14:textId="77777777" w:rsidR="00B561A4" w:rsidRDefault="00B561A4">
        <w:pPr>
          <w:pStyle w:val="Footer"/>
          <w:jc w:val="right"/>
        </w:pPr>
        <w:r>
          <w:fldChar w:fldCharType="begin"/>
        </w:r>
        <w:r>
          <w:instrText xml:space="preserve"> PAGE </w:instrText>
        </w:r>
        <w:r>
          <w:fldChar w:fldCharType="separate"/>
        </w:r>
        <w:r>
          <w:t>86</w:t>
        </w:r>
        <w:r>
          <w:fldChar w:fldCharType="end"/>
        </w:r>
      </w:p>
    </w:sdtContent>
  </w:sdt>
  <w:p w14:paraId="1A7E40F4" w14:textId="77777777" w:rsidR="00B561A4" w:rsidRDefault="00B561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2744068"/>
      <w:docPartObj>
        <w:docPartGallery w:val="Page Numbers (Bottom of Page)"/>
        <w:docPartUnique/>
      </w:docPartObj>
    </w:sdtPr>
    <w:sdtEndPr/>
    <w:sdtContent>
      <w:p w14:paraId="4E22F856" w14:textId="77777777" w:rsidR="00B561A4" w:rsidRDefault="00B561A4">
        <w:pPr>
          <w:pStyle w:val="Footer"/>
          <w:jc w:val="right"/>
        </w:pPr>
        <w:r>
          <w:fldChar w:fldCharType="begin"/>
        </w:r>
        <w:r>
          <w:instrText xml:space="preserve"> PAGE </w:instrText>
        </w:r>
        <w:r>
          <w:fldChar w:fldCharType="separate"/>
        </w:r>
        <w:r>
          <w:t>86</w:t>
        </w:r>
        <w:r>
          <w:fldChar w:fldCharType="end"/>
        </w:r>
      </w:p>
    </w:sdtContent>
  </w:sdt>
  <w:p w14:paraId="2E9DD96E" w14:textId="77777777" w:rsidR="00B561A4" w:rsidRDefault="00B561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C76BC" w14:textId="77777777" w:rsidR="00B561A4" w:rsidRDefault="00B561A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6738574"/>
      <w:docPartObj>
        <w:docPartGallery w:val="Page Numbers (Bottom of Page)"/>
        <w:docPartUnique/>
      </w:docPartObj>
    </w:sdtPr>
    <w:sdtEndPr/>
    <w:sdtContent>
      <w:p w14:paraId="25CA3D5E" w14:textId="77777777" w:rsidR="00B561A4" w:rsidRDefault="00B561A4">
        <w:pPr>
          <w:pStyle w:val="Footer"/>
          <w:jc w:val="right"/>
        </w:pPr>
        <w:r>
          <w:fldChar w:fldCharType="begin"/>
        </w:r>
        <w:r>
          <w:instrText xml:space="preserve"> PAGE </w:instrText>
        </w:r>
        <w:r>
          <w:fldChar w:fldCharType="separate"/>
        </w:r>
        <w:r>
          <w:t>87</w:t>
        </w:r>
        <w:r>
          <w:fldChar w:fldCharType="end"/>
        </w:r>
      </w:p>
    </w:sdtContent>
  </w:sdt>
  <w:p w14:paraId="5AA0FA0A" w14:textId="77777777" w:rsidR="00B561A4" w:rsidRDefault="00B561A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352558"/>
      <w:docPartObj>
        <w:docPartGallery w:val="Page Numbers (Bottom of Page)"/>
        <w:docPartUnique/>
      </w:docPartObj>
    </w:sdtPr>
    <w:sdtEndPr/>
    <w:sdtContent>
      <w:p w14:paraId="5F87391C" w14:textId="77777777" w:rsidR="00B561A4" w:rsidRDefault="00B561A4">
        <w:pPr>
          <w:pStyle w:val="Footer"/>
          <w:jc w:val="right"/>
        </w:pPr>
        <w:r>
          <w:fldChar w:fldCharType="begin"/>
        </w:r>
        <w:r>
          <w:instrText xml:space="preserve"> PAGE </w:instrText>
        </w:r>
        <w:r>
          <w:fldChar w:fldCharType="separate"/>
        </w:r>
        <w:r>
          <w:t>87</w:t>
        </w:r>
        <w:r>
          <w:fldChar w:fldCharType="end"/>
        </w:r>
      </w:p>
    </w:sdtContent>
  </w:sdt>
  <w:p w14:paraId="61A6BFCF" w14:textId="77777777" w:rsidR="00B561A4" w:rsidRDefault="00B561A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26CB6" w14:textId="77777777" w:rsidR="00B561A4" w:rsidRDefault="00B561A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9167612"/>
      <w:docPartObj>
        <w:docPartGallery w:val="Page Numbers (Bottom of Page)"/>
        <w:docPartUnique/>
      </w:docPartObj>
    </w:sdtPr>
    <w:sdtEndPr/>
    <w:sdtContent>
      <w:p w14:paraId="0F5BFF32" w14:textId="77777777" w:rsidR="00B561A4" w:rsidRDefault="00B561A4">
        <w:pPr>
          <w:pStyle w:val="Footer"/>
          <w:jc w:val="right"/>
        </w:pPr>
        <w:r>
          <w:fldChar w:fldCharType="begin"/>
        </w:r>
        <w:r>
          <w:instrText xml:space="preserve"> PAGE </w:instrText>
        </w:r>
        <w:r>
          <w:fldChar w:fldCharType="separate"/>
        </w:r>
        <w:r>
          <w:t>88</w:t>
        </w:r>
        <w:r>
          <w:fldChar w:fldCharType="end"/>
        </w:r>
      </w:p>
    </w:sdtContent>
  </w:sdt>
  <w:p w14:paraId="5759E3B3" w14:textId="77777777" w:rsidR="00B561A4" w:rsidRDefault="00B561A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1018897"/>
      <w:docPartObj>
        <w:docPartGallery w:val="Page Numbers (Bottom of Page)"/>
        <w:docPartUnique/>
      </w:docPartObj>
    </w:sdtPr>
    <w:sdtEndPr/>
    <w:sdtContent>
      <w:p w14:paraId="12E84D02" w14:textId="77777777" w:rsidR="00B561A4" w:rsidRDefault="00B561A4">
        <w:pPr>
          <w:pStyle w:val="Footer"/>
          <w:jc w:val="right"/>
        </w:pPr>
        <w:r>
          <w:fldChar w:fldCharType="begin"/>
        </w:r>
        <w:r>
          <w:instrText xml:space="preserve"> PAGE </w:instrText>
        </w:r>
        <w:r>
          <w:fldChar w:fldCharType="separate"/>
        </w:r>
        <w:r>
          <w:t>88</w:t>
        </w:r>
        <w:r>
          <w:fldChar w:fldCharType="end"/>
        </w:r>
      </w:p>
    </w:sdtContent>
  </w:sdt>
  <w:p w14:paraId="74DEF42E" w14:textId="77777777" w:rsidR="00B561A4" w:rsidRDefault="00B561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E06AA" w14:textId="77777777" w:rsidR="00ED6C68" w:rsidRDefault="00ED6C68" w:rsidP="004052D4">
      <w:pPr>
        <w:spacing w:after="0" w:line="240" w:lineRule="auto"/>
      </w:pPr>
      <w:r>
        <w:separator/>
      </w:r>
    </w:p>
  </w:footnote>
  <w:footnote w:type="continuationSeparator" w:id="0">
    <w:p w14:paraId="7CCF7C11" w14:textId="77777777" w:rsidR="00ED6C68" w:rsidRDefault="00ED6C68" w:rsidP="004052D4">
      <w:pPr>
        <w:spacing w:after="0" w:line="240" w:lineRule="auto"/>
      </w:pPr>
      <w:r>
        <w:continuationSeparator/>
      </w:r>
    </w:p>
  </w:footnote>
  <w:footnote w:id="1">
    <w:p w14:paraId="12AC0F51" w14:textId="77777777" w:rsidR="00B561A4" w:rsidRPr="001258FF" w:rsidRDefault="00B561A4" w:rsidP="00FA0E3C">
      <w:pPr>
        <w:pStyle w:val="Atsauces"/>
        <w:spacing w:before="0" w:after="0"/>
        <w:rPr>
          <w:szCs w:val="16"/>
        </w:rPr>
      </w:pPr>
      <w:r w:rsidRPr="001258FF">
        <w:rPr>
          <w:rStyle w:val="FootnoteCharacters"/>
          <w:szCs w:val="16"/>
          <w:vertAlign w:val="baseline"/>
        </w:rPr>
        <w:footnoteRef/>
      </w:r>
      <w:r w:rsidRPr="001258FF">
        <w:rPr>
          <w:szCs w:val="16"/>
        </w:rPr>
        <w:t xml:space="preserve"> Intervija ar VVD pārstāvjiem (07.03.2025.)</w:t>
      </w:r>
    </w:p>
  </w:footnote>
  <w:footnote w:id="2">
    <w:p w14:paraId="6DD4507E" w14:textId="77777777" w:rsidR="00B561A4" w:rsidRPr="001258FF" w:rsidRDefault="00B561A4" w:rsidP="00FA0E3C">
      <w:pPr>
        <w:pStyle w:val="Atsauces"/>
        <w:spacing w:before="0" w:after="0"/>
        <w:rPr>
          <w:szCs w:val="16"/>
        </w:rPr>
      </w:pPr>
      <w:r w:rsidRPr="001258FF">
        <w:rPr>
          <w:rStyle w:val="FootnoteCharacters"/>
          <w:szCs w:val="16"/>
          <w:vertAlign w:val="baseline"/>
        </w:rPr>
        <w:footnoteRef/>
      </w:r>
      <w:r w:rsidRPr="001258FF">
        <w:rPr>
          <w:szCs w:val="16"/>
        </w:rPr>
        <w:t xml:space="preserve"> GATEWAY &amp; PARTNERS (2020) Izvērtējums par konkrētu plastmasas izstrādājumu ierobežojumu un aizliegumu. Pieejams tiešsaistē: https://www.varam.gov.lv/sites/varam/files/content/petijums_par_plastmasu_saturosiem_izstradajumiem_siagatewaypartners_2020.pdf</w:t>
      </w:r>
    </w:p>
  </w:footnote>
  <w:footnote w:id="3">
    <w:p w14:paraId="0520E937" w14:textId="77777777" w:rsidR="00B561A4" w:rsidRPr="001258FF" w:rsidRDefault="00B561A4" w:rsidP="00FA0E3C">
      <w:pPr>
        <w:pStyle w:val="Atsauces"/>
        <w:spacing w:before="0" w:after="0"/>
        <w:rPr>
          <w:szCs w:val="16"/>
        </w:rPr>
      </w:pPr>
      <w:r w:rsidRPr="001258FF">
        <w:rPr>
          <w:rStyle w:val="FootnoteCharacters"/>
          <w:szCs w:val="16"/>
          <w:vertAlign w:val="baseline"/>
        </w:rPr>
        <w:footnoteRef/>
      </w:r>
      <w:r w:rsidRPr="001258FF">
        <w:rPr>
          <w:szCs w:val="16"/>
        </w:rPr>
        <w:t xml:space="preserve"> Autoru lauka novērojumi </w:t>
      </w:r>
    </w:p>
  </w:footnote>
  <w:footnote w:id="4">
    <w:p w14:paraId="5A9F84C6" w14:textId="77777777" w:rsidR="00B561A4" w:rsidRDefault="00B561A4" w:rsidP="00FA0E3C">
      <w:pPr>
        <w:pStyle w:val="Atsauces"/>
        <w:spacing w:before="0" w:after="0"/>
      </w:pPr>
      <w:r w:rsidRPr="001258FF">
        <w:rPr>
          <w:rStyle w:val="FootnoteCharacters"/>
          <w:szCs w:val="16"/>
          <w:vertAlign w:val="baseline"/>
        </w:rPr>
        <w:footnoteRef/>
      </w:r>
      <w:r w:rsidRPr="001258FF">
        <w:rPr>
          <w:szCs w:val="16"/>
        </w:rPr>
        <w:t xml:space="preserve"> Intervija ar VVD pārstāvjiem (07.03.2025.)</w:t>
      </w:r>
    </w:p>
  </w:footnote>
  <w:footnote w:id="5">
    <w:p w14:paraId="34B576B3" w14:textId="77777777" w:rsidR="00B561A4" w:rsidRDefault="00B561A4" w:rsidP="000F30AD">
      <w:pPr>
        <w:pStyle w:val="Atsauces"/>
        <w:spacing w:before="0" w:after="0"/>
      </w:pPr>
      <w:r>
        <w:rPr>
          <w:rStyle w:val="FootnoteCharacters"/>
        </w:rPr>
        <w:footnoteRef/>
      </w:r>
      <w:r>
        <w:t>Pētījuma programma par izsmēķu piegružojumu, Nielsen Consumer LLC, 2022, pieejams tiešsaistē: http://wpadmin.zalais.lv/wp-content/uploads/2023/07/NIQ-presentation-report-_Littering-survey-program_Latvia_-Latvian-30.05.23-.pdf</w:t>
      </w:r>
    </w:p>
  </w:footnote>
  <w:footnote w:id="6">
    <w:p w14:paraId="3097718B" w14:textId="271CC35C" w:rsidR="00B561A4" w:rsidRDefault="00B561A4" w:rsidP="000F30AD">
      <w:pPr>
        <w:pStyle w:val="Atsauces"/>
        <w:spacing w:before="0" w:after="0"/>
      </w:pPr>
      <w:r>
        <w:rPr>
          <w:rStyle w:val="FootnoteCharacters"/>
        </w:rPr>
        <w:footnoteRef/>
      </w:r>
      <w:r>
        <w:t xml:space="preserve"> </w:t>
      </w:r>
      <w:r>
        <w:rPr>
          <w:lang w:eastAsia="en-GB"/>
        </w:rPr>
        <w:t>Ieteikumi Ražotāju atbildības sistēmas modeļa attīstībai un pilnveidei attiecībā uz tabakas izstrādājumiem ar filtriem, filtriem, kas paredzēti lietošanai kopā ar tabakas izstrādājumiem un to atkritumiem, Zaļā josta, 2024. Pie</w:t>
      </w:r>
      <w:r w:rsidR="00734F1C">
        <w:rPr>
          <w:lang w:eastAsia="en-GB"/>
        </w:rPr>
        <w:t>e</w:t>
      </w:r>
      <w:r>
        <w:rPr>
          <w:lang w:eastAsia="en-GB"/>
        </w:rPr>
        <w:t>jams tiešsaistē: https://wastetoresources.kem.gov.lv/storage/deliverables/annex-c6d10_green-belt_recommendations-for-the-most-optimal-model-of-application-of-epr-scheme-in-latvia.pdf</w:t>
      </w:r>
    </w:p>
  </w:footnote>
  <w:footnote w:id="7">
    <w:p w14:paraId="3CEBA408" w14:textId="77777777" w:rsidR="00B561A4" w:rsidRPr="000F30AD" w:rsidRDefault="00B561A4" w:rsidP="000F30AD">
      <w:pPr>
        <w:pStyle w:val="FootnoteText"/>
        <w:spacing w:before="0" w:after="0"/>
        <w:rPr>
          <w:sz w:val="16"/>
          <w:szCs w:val="16"/>
          <w:lang w:val="lv-LV"/>
        </w:rPr>
      </w:pPr>
      <w:r w:rsidRPr="000F30AD">
        <w:rPr>
          <w:rStyle w:val="FootnoteCharacters"/>
          <w:sz w:val="16"/>
          <w:szCs w:val="16"/>
        </w:rPr>
        <w:footnoteRef/>
      </w:r>
      <w:r w:rsidRPr="000F30AD">
        <w:rPr>
          <w:sz w:val="16"/>
          <w:szCs w:val="16"/>
          <w:lang w:val="lv-LV"/>
        </w:rPr>
        <w:t xml:space="preserve"> Intervija ar Rīgas domes pārstāvi pēc aptaujas tehniskajiem darbiniekiem, kas ikdienā veic teritoriju kopšanu, 05.08.2025.</w:t>
      </w:r>
    </w:p>
  </w:footnote>
  <w:footnote w:id="8">
    <w:p w14:paraId="3700AC23" w14:textId="77777777" w:rsidR="00B561A4" w:rsidRDefault="00B561A4" w:rsidP="000F30AD">
      <w:pPr>
        <w:pStyle w:val="Atsauces"/>
        <w:spacing w:before="0" w:after="0"/>
      </w:pPr>
      <w:r>
        <w:rPr>
          <w:rStyle w:val="FootnoteCharacters"/>
        </w:rPr>
        <w:footnoteRef/>
      </w:r>
      <w:r>
        <w:t xml:space="preserve"> https://www.europarl.europa.eu/topics/en/article/20181116STO19217/microplastics-sources-effects-and-solutions</w:t>
      </w:r>
    </w:p>
  </w:footnote>
  <w:footnote w:id="9">
    <w:p w14:paraId="2FD87D67" w14:textId="77777777" w:rsidR="00B561A4" w:rsidRDefault="00B561A4" w:rsidP="000F30AD">
      <w:pPr>
        <w:pStyle w:val="Atsauces"/>
        <w:spacing w:before="0" w:after="0"/>
      </w:pPr>
      <w:r>
        <w:rPr>
          <w:rStyle w:val="FootnoteCharacters"/>
        </w:rPr>
        <w:footnoteRef/>
      </w:r>
      <w:r>
        <w:t xml:space="preserve"> https://lhei.lv/zinatniska-darbiba/publikacijas/</w:t>
      </w:r>
    </w:p>
  </w:footnote>
  <w:footnote w:id="10">
    <w:p w14:paraId="1F4FA539" w14:textId="77777777" w:rsidR="00B561A4" w:rsidRDefault="00B561A4" w:rsidP="000F30AD">
      <w:pPr>
        <w:pStyle w:val="Atsauces"/>
        <w:spacing w:before="0" w:after="0"/>
      </w:pPr>
      <w:r>
        <w:rPr>
          <w:rStyle w:val="FootnoteCharacters"/>
        </w:rPr>
        <w:footnoteRef/>
      </w:r>
      <w:r>
        <w:t xml:space="preserve"> Intervija ar Jūrmalas NAI pārstāvi (14.02.2025.)</w:t>
      </w:r>
    </w:p>
  </w:footnote>
  <w:footnote w:id="11">
    <w:p w14:paraId="4D823627" w14:textId="77777777" w:rsidR="00B561A4" w:rsidRDefault="00B561A4" w:rsidP="000F30AD">
      <w:pPr>
        <w:pStyle w:val="Atsauces"/>
        <w:spacing w:before="0" w:after="0"/>
      </w:pPr>
      <w:r>
        <w:rPr>
          <w:rStyle w:val="FootnoteCharacters"/>
        </w:rPr>
        <w:footnoteRef/>
      </w:r>
      <w:r>
        <w:t xml:space="preserve"> COMMISSION STAFF WORKING DOCUMENT IMPACT ASSESSMENT Reducing Marine Litter: action on single use plastics and fishing gear Accompanying the document Proposal for a Directive of the European Parliament and of the Council on the reduction of the impact of certain plastic products on the environment, Brussels, 28.5.2018. Part 1/1, p.22.</w:t>
      </w:r>
    </w:p>
  </w:footnote>
  <w:footnote w:id="12">
    <w:p w14:paraId="176443B9" w14:textId="77777777" w:rsidR="00B561A4" w:rsidRDefault="00B561A4" w:rsidP="00B561A4">
      <w:pPr>
        <w:pStyle w:val="Atsauces"/>
      </w:pPr>
      <w:r>
        <w:rPr>
          <w:rStyle w:val="FootnoteCharacters"/>
        </w:rPr>
        <w:footnoteRef/>
      </w:r>
      <w:r>
        <w:t xml:space="preserve"> Intervija ar VVD pārstāvjiem (07.03.2025.)</w:t>
      </w:r>
    </w:p>
  </w:footnote>
  <w:footnote w:id="13">
    <w:p w14:paraId="7C86C39B" w14:textId="77777777" w:rsidR="00B561A4" w:rsidRPr="001258FF" w:rsidRDefault="00B561A4" w:rsidP="00B561A4">
      <w:pPr>
        <w:pStyle w:val="FootnoteText"/>
        <w:rPr>
          <w:sz w:val="16"/>
          <w:szCs w:val="16"/>
          <w:lang w:val="lv-LV"/>
        </w:rPr>
      </w:pPr>
      <w:r>
        <w:rPr>
          <w:rStyle w:val="FootnoteCharacters"/>
        </w:rPr>
        <w:footnoteRef/>
      </w:r>
      <w:r w:rsidRPr="001258FF">
        <w:rPr>
          <w:sz w:val="16"/>
          <w:szCs w:val="16"/>
          <w:lang w:val="lv-LV"/>
        </w:rPr>
        <w:t xml:space="preserve"> </w:t>
      </w:r>
      <w:hyperlink r:id="rId1">
        <w:r w:rsidRPr="001258FF">
          <w:rPr>
            <w:rStyle w:val="Hyperlink1"/>
            <w:sz w:val="16"/>
            <w:szCs w:val="16"/>
            <w:lang w:val="lv-LV"/>
          </w:rPr>
          <w:t>https://www.vvd.gov.lv/lv/zinojumi-par-ras-apsaimniekoto-regenereto-apjomu</w:t>
        </w:r>
      </w:hyperlink>
      <w:r w:rsidRPr="001258FF">
        <w:rPr>
          <w:sz w:val="16"/>
          <w:szCs w:val="16"/>
          <w:lang w:val="lv-LV"/>
        </w:rPr>
        <w:t xml:space="preserve"> un </w:t>
      </w:r>
      <w:hyperlink r:id="rId2">
        <w:r w:rsidRPr="001258FF">
          <w:rPr>
            <w:rStyle w:val="Hyperlink1"/>
            <w:sz w:val="16"/>
            <w:szCs w:val="16"/>
            <w:lang w:val="lv-LV"/>
          </w:rPr>
          <w:t>https://www.vvd.gov.lv/lv/depozita-sistemas-darbiba</w:t>
        </w:r>
      </w:hyperlink>
      <w:r w:rsidRPr="001258FF">
        <w:rPr>
          <w:sz w:val="16"/>
          <w:szCs w:val="16"/>
          <w:lang w:val="lv-LV"/>
        </w:rPr>
        <w:t xml:space="preserve"> </w:t>
      </w:r>
    </w:p>
  </w:footnote>
  <w:footnote w:id="14">
    <w:p w14:paraId="590B0260" w14:textId="77777777" w:rsidR="00B561A4" w:rsidRPr="001258FF" w:rsidRDefault="00B561A4" w:rsidP="00B561A4">
      <w:pPr>
        <w:pStyle w:val="FootnoteText"/>
        <w:rPr>
          <w:sz w:val="16"/>
          <w:szCs w:val="16"/>
          <w:lang w:val="lv-LV"/>
        </w:rPr>
      </w:pPr>
      <w:r>
        <w:rPr>
          <w:rStyle w:val="FootnoteCharacters"/>
        </w:rPr>
        <w:footnoteRef/>
      </w:r>
      <w:r w:rsidRPr="001258FF">
        <w:rPr>
          <w:sz w:val="16"/>
          <w:szCs w:val="16"/>
          <w:lang w:val="lv-LV"/>
        </w:rPr>
        <w:t xml:space="preserve"> Jūras vides stāvokļa novērtējums. Ekonomiskā un sociālā analīze (projekts) 2024.gada decembris</w:t>
      </w:r>
    </w:p>
  </w:footnote>
  <w:footnote w:id="15">
    <w:p w14:paraId="1666FA77" w14:textId="77777777" w:rsidR="00B561A4" w:rsidRDefault="00B561A4" w:rsidP="00B561A4">
      <w:pPr>
        <w:pStyle w:val="Atsauces"/>
      </w:pPr>
      <w:r>
        <w:rPr>
          <w:rStyle w:val="FootnoteCharacters"/>
        </w:rPr>
        <w:footnoteRef/>
      </w:r>
      <w:r>
        <w:t xml:space="preserve"> COMMISSION STAFF WORKING DOCUMENT IMPACT ASSESSMENT Reducing Marine Litter: action on single use plastics and fishing gear Accompanying the document Proposal for a Directive of the European Parliament and of the Council on the reduction of the impact of certain plastic products on the environment, Brussels, 28.5.2018. Part 3/3</w:t>
      </w:r>
    </w:p>
  </w:footnote>
  <w:footnote w:id="16">
    <w:p w14:paraId="07A355B1" w14:textId="77777777" w:rsidR="00B561A4" w:rsidRDefault="00B561A4" w:rsidP="00B561A4">
      <w:pPr>
        <w:pStyle w:val="Atsauces"/>
      </w:pPr>
      <w:r>
        <w:rPr>
          <w:rStyle w:val="FootnoteCharacters"/>
        </w:rPr>
        <w:footnoteRef/>
      </w:r>
      <w:r>
        <w:t xml:space="preserve"> Jūras vides stāvokļa novērtējums. Ekonomiskā un sociālā analīze (projekts) 2024.gada decembris, 69. lpp.</w:t>
      </w:r>
    </w:p>
    <w:p w14:paraId="201B0C18" w14:textId="77777777" w:rsidR="00B561A4" w:rsidRPr="001258FF" w:rsidRDefault="00B561A4" w:rsidP="00B561A4">
      <w:pPr>
        <w:pStyle w:val="FootnoteText"/>
        <w:rPr>
          <w:lang w:val="lv-LV"/>
        </w:rPr>
      </w:pPr>
    </w:p>
  </w:footnote>
  <w:footnote w:id="17">
    <w:p w14:paraId="48ABAF50" w14:textId="77777777" w:rsidR="00B561A4" w:rsidRDefault="00B561A4" w:rsidP="00B561A4">
      <w:pPr>
        <w:pStyle w:val="Atsauces"/>
      </w:pPr>
      <w:r>
        <w:rPr>
          <w:rStyle w:val="FootnoteCharacters"/>
        </w:rPr>
        <w:footnoteRef/>
      </w:r>
      <w:r>
        <w:t xml:space="preserve"> Jūras vides stāvokļa novērtējums. Ekonomiskā un sociālā analīze (projekts) 2024.gada decembris, 70. lpp.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7D1C0" w14:textId="77777777" w:rsidR="00B561A4" w:rsidRDefault="00B561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907" w:type="dxa"/>
      <w:tblLayout w:type="fixed"/>
      <w:tblLook w:val="04A0" w:firstRow="1" w:lastRow="0" w:firstColumn="1" w:lastColumn="0" w:noHBand="0" w:noVBand="1"/>
    </w:tblPr>
    <w:tblGrid>
      <w:gridCol w:w="3969"/>
      <w:gridCol w:w="3969"/>
      <w:gridCol w:w="3969"/>
    </w:tblGrid>
    <w:tr w:rsidR="00B561A4" w14:paraId="7D2E8FA2" w14:textId="77777777">
      <w:tc>
        <w:tcPr>
          <w:tcW w:w="3969" w:type="dxa"/>
        </w:tcPr>
        <w:p w14:paraId="4A14A993" w14:textId="77777777" w:rsidR="00B561A4" w:rsidRDefault="00B561A4">
          <w:pPr>
            <w:pStyle w:val="Header"/>
            <w:ind w:left="-115"/>
          </w:pPr>
        </w:p>
      </w:tc>
      <w:tc>
        <w:tcPr>
          <w:tcW w:w="3969" w:type="dxa"/>
        </w:tcPr>
        <w:p w14:paraId="15BA4E69" w14:textId="77777777" w:rsidR="00B561A4" w:rsidRDefault="00B561A4">
          <w:pPr>
            <w:pStyle w:val="Header"/>
            <w:jc w:val="center"/>
          </w:pPr>
        </w:p>
      </w:tc>
      <w:tc>
        <w:tcPr>
          <w:tcW w:w="3969" w:type="dxa"/>
        </w:tcPr>
        <w:p w14:paraId="275EDC1A" w14:textId="77777777" w:rsidR="00B561A4" w:rsidRDefault="00B561A4">
          <w:pPr>
            <w:pStyle w:val="Header"/>
            <w:ind w:right="-115"/>
            <w:jc w:val="right"/>
          </w:pPr>
        </w:p>
      </w:tc>
    </w:tr>
  </w:tbl>
  <w:p w14:paraId="7E4930E9" w14:textId="77777777" w:rsidR="00B561A4" w:rsidRDefault="00B561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907" w:type="dxa"/>
      <w:tblLayout w:type="fixed"/>
      <w:tblLook w:val="04A0" w:firstRow="1" w:lastRow="0" w:firstColumn="1" w:lastColumn="0" w:noHBand="0" w:noVBand="1"/>
    </w:tblPr>
    <w:tblGrid>
      <w:gridCol w:w="3969"/>
      <w:gridCol w:w="3969"/>
      <w:gridCol w:w="3969"/>
    </w:tblGrid>
    <w:tr w:rsidR="00B561A4" w14:paraId="32D7AC1B" w14:textId="77777777">
      <w:tc>
        <w:tcPr>
          <w:tcW w:w="3969" w:type="dxa"/>
        </w:tcPr>
        <w:p w14:paraId="11DEDD00" w14:textId="77777777" w:rsidR="00B561A4" w:rsidRDefault="00B561A4">
          <w:pPr>
            <w:pStyle w:val="Header"/>
            <w:ind w:left="-115"/>
          </w:pPr>
        </w:p>
      </w:tc>
      <w:tc>
        <w:tcPr>
          <w:tcW w:w="3969" w:type="dxa"/>
        </w:tcPr>
        <w:p w14:paraId="2DD100F9" w14:textId="77777777" w:rsidR="00B561A4" w:rsidRDefault="00B561A4">
          <w:pPr>
            <w:pStyle w:val="Header"/>
            <w:jc w:val="center"/>
          </w:pPr>
        </w:p>
      </w:tc>
      <w:tc>
        <w:tcPr>
          <w:tcW w:w="3969" w:type="dxa"/>
        </w:tcPr>
        <w:p w14:paraId="461F1E3C" w14:textId="77777777" w:rsidR="00B561A4" w:rsidRDefault="00B561A4">
          <w:pPr>
            <w:pStyle w:val="Header"/>
            <w:ind w:right="-115"/>
            <w:jc w:val="right"/>
          </w:pPr>
        </w:p>
      </w:tc>
    </w:tr>
  </w:tbl>
  <w:p w14:paraId="16F24627" w14:textId="77777777" w:rsidR="00B561A4" w:rsidRDefault="00B561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05905" w14:textId="77777777" w:rsidR="00B561A4" w:rsidRDefault="00B561A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907" w:type="dxa"/>
      <w:tblLayout w:type="fixed"/>
      <w:tblLook w:val="04A0" w:firstRow="1" w:lastRow="0" w:firstColumn="1" w:lastColumn="0" w:noHBand="0" w:noVBand="1"/>
    </w:tblPr>
    <w:tblGrid>
      <w:gridCol w:w="3969"/>
      <w:gridCol w:w="3969"/>
      <w:gridCol w:w="3969"/>
    </w:tblGrid>
    <w:tr w:rsidR="00B561A4" w14:paraId="51522809" w14:textId="77777777">
      <w:tc>
        <w:tcPr>
          <w:tcW w:w="3969" w:type="dxa"/>
        </w:tcPr>
        <w:p w14:paraId="557E631D" w14:textId="77777777" w:rsidR="00B561A4" w:rsidRDefault="00B561A4">
          <w:pPr>
            <w:pStyle w:val="Header"/>
            <w:ind w:left="-115"/>
          </w:pPr>
        </w:p>
      </w:tc>
      <w:tc>
        <w:tcPr>
          <w:tcW w:w="3969" w:type="dxa"/>
        </w:tcPr>
        <w:p w14:paraId="6CAD37E8" w14:textId="77777777" w:rsidR="00B561A4" w:rsidRDefault="00B561A4">
          <w:pPr>
            <w:pStyle w:val="Header"/>
            <w:jc w:val="center"/>
          </w:pPr>
        </w:p>
      </w:tc>
      <w:tc>
        <w:tcPr>
          <w:tcW w:w="3969" w:type="dxa"/>
        </w:tcPr>
        <w:p w14:paraId="4C46C075" w14:textId="77777777" w:rsidR="00B561A4" w:rsidRDefault="00B561A4">
          <w:pPr>
            <w:pStyle w:val="Header"/>
            <w:ind w:right="-115"/>
            <w:jc w:val="right"/>
          </w:pPr>
        </w:p>
      </w:tc>
    </w:tr>
  </w:tbl>
  <w:p w14:paraId="57D6D1D0" w14:textId="77777777" w:rsidR="00B561A4" w:rsidRDefault="00B561A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907" w:type="dxa"/>
      <w:tblLayout w:type="fixed"/>
      <w:tblLook w:val="04A0" w:firstRow="1" w:lastRow="0" w:firstColumn="1" w:lastColumn="0" w:noHBand="0" w:noVBand="1"/>
    </w:tblPr>
    <w:tblGrid>
      <w:gridCol w:w="3969"/>
      <w:gridCol w:w="3969"/>
      <w:gridCol w:w="3969"/>
    </w:tblGrid>
    <w:tr w:rsidR="00B561A4" w14:paraId="7ED5F2DD" w14:textId="77777777">
      <w:tc>
        <w:tcPr>
          <w:tcW w:w="3969" w:type="dxa"/>
        </w:tcPr>
        <w:p w14:paraId="1BEE1FAD" w14:textId="77777777" w:rsidR="00B561A4" w:rsidRDefault="00B561A4">
          <w:pPr>
            <w:pStyle w:val="Header"/>
            <w:ind w:left="-115"/>
          </w:pPr>
        </w:p>
      </w:tc>
      <w:tc>
        <w:tcPr>
          <w:tcW w:w="3969" w:type="dxa"/>
        </w:tcPr>
        <w:p w14:paraId="1941FCCD" w14:textId="77777777" w:rsidR="00B561A4" w:rsidRDefault="00B561A4">
          <w:pPr>
            <w:pStyle w:val="Header"/>
            <w:jc w:val="center"/>
          </w:pPr>
        </w:p>
      </w:tc>
      <w:tc>
        <w:tcPr>
          <w:tcW w:w="3969" w:type="dxa"/>
        </w:tcPr>
        <w:p w14:paraId="138C0CDB" w14:textId="77777777" w:rsidR="00B561A4" w:rsidRDefault="00B561A4">
          <w:pPr>
            <w:pStyle w:val="Header"/>
            <w:ind w:right="-115"/>
            <w:jc w:val="right"/>
          </w:pPr>
        </w:p>
      </w:tc>
    </w:tr>
  </w:tbl>
  <w:p w14:paraId="70D30929" w14:textId="77777777" w:rsidR="00B561A4" w:rsidRDefault="00B561A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7B0FA" w14:textId="77777777" w:rsidR="00B561A4" w:rsidRDefault="00B561A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907" w:type="dxa"/>
      <w:tblLayout w:type="fixed"/>
      <w:tblLook w:val="04A0" w:firstRow="1" w:lastRow="0" w:firstColumn="1" w:lastColumn="0" w:noHBand="0" w:noVBand="1"/>
    </w:tblPr>
    <w:tblGrid>
      <w:gridCol w:w="3969"/>
      <w:gridCol w:w="3969"/>
      <w:gridCol w:w="3969"/>
    </w:tblGrid>
    <w:tr w:rsidR="00B561A4" w14:paraId="1DB8E0A0" w14:textId="77777777">
      <w:tc>
        <w:tcPr>
          <w:tcW w:w="3969" w:type="dxa"/>
        </w:tcPr>
        <w:p w14:paraId="70F2A13E" w14:textId="77777777" w:rsidR="00B561A4" w:rsidRDefault="00B561A4">
          <w:pPr>
            <w:pStyle w:val="Header"/>
            <w:ind w:left="-115"/>
          </w:pPr>
        </w:p>
      </w:tc>
      <w:tc>
        <w:tcPr>
          <w:tcW w:w="3969" w:type="dxa"/>
        </w:tcPr>
        <w:p w14:paraId="2720AA48" w14:textId="77777777" w:rsidR="00B561A4" w:rsidRDefault="00B561A4">
          <w:pPr>
            <w:pStyle w:val="Header"/>
            <w:jc w:val="center"/>
          </w:pPr>
        </w:p>
      </w:tc>
      <w:tc>
        <w:tcPr>
          <w:tcW w:w="3969" w:type="dxa"/>
        </w:tcPr>
        <w:p w14:paraId="2B314F38" w14:textId="77777777" w:rsidR="00B561A4" w:rsidRDefault="00B561A4">
          <w:pPr>
            <w:pStyle w:val="Header"/>
            <w:ind w:right="-115"/>
            <w:jc w:val="right"/>
          </w:pPr>
        </w:p>
      </w:tc>
    </w:tr>
  </w:tbl>
  <w:p w14:paraId="588E2653" w14:textId="77777777" w:rsidR="00B561A4" w:rsidRDefault="00B561A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907" w:type="dxa"/>
      <w:tblLayout w:type="fixed"/>
      <w:tblLook w:val="04A0" w:firstRow="1" w:lastRow="0" w:firstColumn="1" w:lastColumn="0" w:noHBand="0" w:noVBand="1"/>
    </w:tblPr>
    <w:tblGrid>
      <w:gridCol w:w="3969"/>
      <w:gridCol w:w="3969"/>
      <w:gridCol w:w="3969"/>
    </w:tblGrid>
    <w:tr w:rsidR="00B561A4" w14:paraId="3770C907" w14:textId="77777777">
      <w:tc>
        <w:tcPr>
          <w:tcW w:w="3969" w:type="dxa"/>
        </w:tcPr>
        <w:p w14:paraId="2CFEB9AA" w14:textId="77777777" w:rsidR="00B561A4" w:rsidRDefault="00B561A4">
          <w:pPr>
            <w:pStyle w:val="Header"/>
            <w:ind w:left="-115"/>
          </w:pPr>
        </w:p>
      </w:tc>
      <w:tc>
        <w:tcPr>
          <w:tcW w:w="3969" w:type="dxa"/>
        </w:tcPr>
        <w:p w14:paraId="43257B8F" w14:textId="77777777" w:rsidR="00B561A4" w:rsidRDefault="00B561A4">
          <w:pPr>
            <w:pStyle w:val="Header"/>
            <w:jc w:val="center"/>
          </w:pPr>
        </w:p>
      </w:tc>
      <w:tc>
        <w:tcPr>
          <w:tcW w:w="3969" w:type="dxa"/>
        </w:tcPr>
        <w:p w14:paraId="1001FDC3" w14:textId="77777777" w:rsidR="00B561A4" w:rsidRDefault="00B561A4">
          <w:pPr>
            <w:pStyle w:val="Header"/>
            <w:ind w:right="-115"/>
            <w:jc w:val="right"/>
          </w:pPr>
        </w:p>
      </w:tc>
    </w:tr>
  </w:tbl>
  <w:p w14:paraId="7CDCEB4E" w14:textId="77777777" w:rsidR="00B561A4" w:rsidRDefault="00B561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9933D0"/>
    <w:multiLevelType w:val="multilevel"/>
    <w:tmpl w:val="ED0A38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45A35373"/>
    <w:multiLevelType w:val="multilevel"/>
    <w:tmpl w:val="5A1E903E"/>
    <w:lvl w:ilvl="0">
      <w:start w:val="1"/>
      <w:numFmt w:val="decimal"/>
      <w:pStyle w:val="Tabula"/>
      <w:lvlText w:val="Tabula Nr. %1."/>
      <w:lvlJc w:val="left"/>
      <w:pPr>
        <w:tabs>
          <w:tab w:val="num" w:pos="0"/>
        </w:tabs>
        <w:ind w:left="862" w:hanging="360"/>
      </w:pPr>
    </w:lvl>
    <w:lvl w:ilvl="1">
      <w:start w:val="1"/>
      <w:numFmt w:val="lowerLetter"/>
      <w:lvlText w:val="%2."/>
      <w:lvlJc w:val="left"/>
      <w:pPr>
        <w:tabs>
          <w:tab w:val="num" w:pos="0"/>
        </w:tabs>
        <w:ind w:left="1582" w:hanging="360"/>
      </w:pPr>
    </w:lvl>
    <w:lvl w:ilvl="2">
      <w:start w:val="1"/>
      <w:numFmt w:val="lowerRoman"/>
      <w:lvlText w:val="%3."/>
      <w:lvlJc w:val="right"/>
      <w:pPr>
        <w:tabs>
          <w:tab w:val="num" w:pos="0"/>
        </w:tabs>
        <w:ind w:left="2302" w:hanging="180"/>
      </w:pPr>
    </w:lvl>
    <w:lvl w:ilvl="3">
      <w:start w:val="1"/>
      <w:numFmt w:val="decimal"/>
      <w:lvlText w:val="%4."/>
      <w:lvlJc w:val="left"/>
      <w:pPr>
        <w:tabs>
          <w:tab w:val="num" w:pos="0"/>
        </w:tabs>
        <w:ind w:left="3022" w:hanging="360"/>
      </w:pPr>
    </w:lvl>
    <w:lvl w:ilvl="4">
      <w:start w:val="1"/>
      <w:numFmt w:val="lowerLetter"/>
      <w:lvlText w:val="%5."/>
      <w:lvlJc w:val="left"/>
      <w:pPr>
        <w:tabs>
          <w:tab w:val="num" w:pos="0"/>
        </w:tabs>
        <w:ind w:left="3742" w:hanging="360"/>
      </w:pPr>
    </w:lvl>
    <w:lvl w:ilvl="5">
      <w:start w:val="1"/>
      <w:numFmt w:val="lowerRoman"/>
      <w:lvlText w:val="%6."/>
      <w:lvlJc w:val="right"/>
      <w:pPr>
        <w:tabs>
          <w:tab w:val="num" w:pos="0"/>
        </w:tabs>
        <w:ind w:left="4462" w:hanging="180"/>
      </w:pPr>
    </w:lvl>
    <w:lvl w:ilvl="6">
      <w:start w:val="1"/>
      <w:numFmt w:val="decimal"/>
      <w:lvlText w:val="%7."/>
      <w:lvlJc w:val="left"/>
      <w:pPr>
        <w:tabs>
          <w:tab w:val="num" w:pos="0"/>
        </w:tabs>
        <w:ind w:left="5182" w:hanging="360"/>
      </w:pPr>
    </w:lvl>
    <w:lvl w:ilvl="7">
      <w:start w:val="1"/>
      <w:numFmt w:val="lowerLetter"/>
      <w:lvlText w:val="%8."/>
      <w:lvlJc w:val="left"/>
      <w:pPr>
        <w:tabs>
          <w:tab w:val="num" w:pos="0"/>
        </w:tabs>
        <w:ind w:left="5902" w:hanging="360"/>
      </w:pPr>
    </w:lvl>
    <w:lvl w:ilvl="8">
      <w:start w:val="1"/>
      <w:numFmt w:val="lowerRoman"/>
      <w:lvlText w:val="%9."/>
      <w:lvlJc w:val="right"/>
      <w:pPr>
        <w:tabs>
          <w:tab w:val="num" w:pos="0"/>
        </w:tabs>
        <w:ind w:left="6622" w:hanging="180"/>
      </w:pPr>
    </w:lvl>
  </w:abstractNum>
  <w:abstractNum w:abstractNumId="2" w15:restartNumberingAfterBreak="0">
    <w:nsid w:val="4D2551E7"/>
    <w:multiLevelType w:val="multilevel"/>
    <w:tmpl w:val="8F88C3DC"/>
    <w:lvl w:ilvl="0">
      <w:start w:val="1"/>
      <w:numFmt w:val="decimal"/>
      <w:pStyle w:val="ListNumber1"/>
      <w:lvlText w:val="%1."/>
      <w:lvlJc w:val="left"/>
      <w:pPr>
        <w:tabs>
          <w:tab w:val="num" w:pos="11549"/>
        </w:tabs>
        <w:ind w:left="11549"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50034173"/>
    <w:multiLevelType w:val="multilevel"/>
    <w:tmpl w:val="0EFAEF88"/>
    <w:lvl w:ilvl="0">
      <w:start w:val="1"/>
      <w:numFmt w:val="bullet"/>
      <w:pStyle w:val="ListBullet1"/>
      <w:lvlText w:val=""/>
      <w:lvlJc w:val="left"/>
      <w:pPr>
        <w:tabs>
          <w:tab w:val="num" w:pos="360"/>
        </w:tabs>
        <w:ind w:left="3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 w15:restartNumberingAfterBreak="0">
    <w:nsid w:val="718E27AB"/>
    <w:multiLevelType w:val="multilevel"/>
    <w:tmpl w:val="03AE8BBE"/>
    <w:lvl w:ilvl="0">
      <w:start w:val="1"/>
      <w:numFmt w:val="decimal"/>
      <w:pStyle w:val="Attli"/>
      <w:lvlText w:val="%1. attēls."/>
      <w:lvlJc w:val="left"/>
      <w:pPr>
        <w:tabs>
          <w:tab w:val="num" w:pos="0"/>
        </w:tabs>
        <w:ind w:left="4472" w:hanging="360"/>
      </w:pPr>
    </w:lvl>
    <w:lvl w:ilvl="1">
      <w:start w:val="1"/>
      <w:numFmt w:val="lowerLetter"/>
      <w:lvlText w:val="%2."/>
      <w:lvlJc w:val="left"/>
      <w:pPr>
        <w:tabs>
          <w:tab w:val="num" w:pos="0"/>
        </w:tabs>
        <w:ind w:left="5694" w:hanging="360"/>
      </w:pPr>
    </w:lvl>
    <w:lvl w:ilvl="2">
      <w:start w:val="1"/>
      <w:numFmt w:val="lowerRoman"/>
      <w:lvlText w:val="%3."/>
      <w:lvlJc w:val="right"/>
      <w:pPr>
        <w:tabs>
          <w:tab w:val="num" w:pos="0"/>
        </w:tabs>
        <w:ind w:left="6414" w:hanging="180"/>
      </w:pPr>
    </w:lvl>
    <w:lvl w:ilvl="3">
      <w:start w:val="1"/>
      <w:numFmt w:val="decimal"/>
      <w:lvlText w:val="%4."/>
      <w:lvlJc w:val="left"/>
      <w:pPr>
        <w:tabs>
          <w:tab w:val="num" w:pos="0"/>
        </w:tabs>
        <w:ind w:left="7134" w:hanging="360"/>
      </w:pPr>
    </w:lvl>
    <w:lvl w:ilvl="4">
      <w:start w:val="1"/>
      <w:numFmt w:val="lowerLetter"/>
      <w:lvlText w:val="%5."/>
      <w:lvlJc w:val="left"/>
      <w:pPr>
        <w:tabs>
          <w:tab w:val="num" w:pos="0"/>
        </w:tabs>
        <w:ind w:left="7854" w:hanging="360"/>
      </w:pPr>
    </w:lvl>
    <w:lvl w:ilvl="5">
      <w:start w:val="1"/>
      <w:numFmt w:val="lowerRoman"/>
      <w:lvlText w:val="%6."/>
      <w:lvlJc w:val="right"/>
      <w:pPr>
        <w:tabs>
          <w:tab w:val="num" w:pos="0"/>
        </w:tabs>
        <w:ind w:left="8574" w:hanging="180"/>
      </w:pPr>
    </w:lvl>
    <w:lvl w:ilvl="6">
      <w:start w:val="1"/>
      <w:numFmt w:val="decimal"/>
      <w:lvlText w:val="%7."/>
      <w:lvlJc w:val="left"/>
      <w:pPr>
        <w:tabs>
          <w:tab w:val="num" w:pos="0"/>
        </w:tabs>
        <w:ind w:left="9294" w:hanging="360"/>
      </w:pPr>
    </w:lvl>
    <w:lvl w:ilvl="7">
      <w:start w:val="1"/>
      <w:numFmt w:val="lowerLetter"/>
      <w:lvlText w:val="%8."/>
      <w:lvlJc w:val="left"/>
      <w:pPr>
        <w:tabs>
          <w:tab w:val="num" w:pos="0"/>
        </w:tabs>
        <w:ind w:left="10014" w:hanging="360"/>
      </w:pPr>
    </w:lvl>
    <w:lvl w:ilvl="8">
      <w:start w:val="1"/>
      <w:numFmt w:val="lowerRoman"/>
      <w:lvlText w:val="%9."/>
      <w:lvlJc w:val="right"/>
      <w:pPr>
        <w:tabs>
          <w:tab w:val="num" w:pos="0"/>
        </w:tabs>
        <w:ind w:left="10734" w:hanging="180"/>
      </w:pPr>
    </w:lvl>
  </w:abstractNum>
  <w:abstractNum w:abstractNumId="5" w15:restartNumberingAfterBreak="0">
    <w:nsid w:val="74052B59"/>
    <w:multiLevelType w:val="multilevel"/>
    <w:tmpl w:val="789A105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753C50CE"/>
    <w:multiLevelType w:val="multilevel"/>
    <w:tmpl w:val="7792B8F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2113237960">
    <w:abstractNumId w:val="3"/>
  </w:num>
  <w:num w:numId="2" w16cid:durableId="843544655">
    <w:abstractNumId w:val="2"/>
  </w:num>
  <w:num w:numId="3" w16cid:durableId="1720857121">
    <w:abstractNumId w:val="4"/>
  </w:num>
  <w:num w:numId="4" w16cid:durableId="100077778">
    <w:abstractNumId w:val="1"/>
  </w:num>
  <w:num w:numId="5" w16cid:durableId="1127579428">
    <w:abstractNumId w:val="6"/>
  </w:num>
  <w:num w:numId="6" w16cid:durableId="750783402">
    <w:abstractNumId w:val="0"/>
  </w:num>
  <w:num w:numId="7" w16cid:durableId="931739714">
    <w:abstractNumId w:val="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ndra.ciuksa@mk.gov.lv">
    <w15:presenceInfo w15:providerId="AD" w15:userId="S::urn:spo:guest#indra.ciuksa@mk.gov.lv::"/>
  </w15:person>
  <w15:person w15:author="Martins Knite">
    <w15:presenceInfo w15:providerId="AD" w15:userId="S::martins.knite@oxfordresearch.lv::69804b6f-6345-4199-bf2d-5eef10d3c7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444"/>
    <w:rsid w:val="00001459"/>
    <w:rsid w:val="0000483E"/>
    <w:rsid w:val="000350B1"/>
    <w:rsid w:val="00046817"/>
    <w:rsid w:val="00046F5D"/>
    <w:rsid w:val="00050D17"/>
    <w:rsid w:val="00052B57"/>
    <w:rsid w:val="00064546"/>
    <w:rsid w:val="000715B4"/>
    <w:rsid w:val="00073C04"/>
    <w:rsid w:val="000925FE"/>
    <w:rsid w:val="000A2F9C"/>
    <w:rsid w:val="000A4C12"/>
    <w:rsid w:val="000A67C3"/>
    <w:rsid w:val="000C50BB"/>
    <w:rsid w:val="000C708E"/>
    <w:rsid w:val="000D0334"/>
    <w:rsid w:val="000E5BA9"/>
    <w:rsid w:val="000F30AD"/>
    <w:rsid w:val="000F351D"/>
    <w:rsid w:val="000F6B58"/>
    <w:rsid w:val="001258FF"/>
    <w:rsid w:val="00150084"/>
    <w:rsid w:val="0015515D"/>
    <w:rsid w:val="001C58A3"/>
    <w:rsid w:val="001D0CBE"/>
    <w:rsid w:val="001D2AD8"/>
    <w:rsid w:val="001E68AE"/>
    <w:rsid w:val="001F6CD7"/>
    <w:rsid w:val="00214920"/>
    <w:rsid w:val="00234BE1"/>
    <w:rsid w:val="002408C2"/>
    <w:rsid w:val="002422E5"/>
    <w:rsid w:val="002551D1"/>
    <w:rsid w:val="002875AC"/>
    <w:rsid w:val="002876DF"/>
    <w:rsid w:val="002A156A"/>
    <w:rsid w:val="002A565A"/>
    <w:rsid w:val="002B2609"/>
    <w:rsid w:val="002B4887"/>
    <w:rsid w:val="002C7D9D"/>
    <w:rsid w:val="002E588C"/>
    <w:rsid w:val="002F0716"/>
    <w:rsid w:val="002F3AD5"/>
    <w:rsid w:val="002F5F57"/>
    <w:rsid w:val="0030308C"/>
    <w:rsid w:val="0032190A"/>
    <w:rsid w:val="00331642"/>
    <w:rsid w:val="003370BD"/>
    <w:rsid w:val="00346A47"/>
    <w:rsid w:val="003563CF"/>
    <w:rsid w:val="00392528"/>
    <w:rsid w:val="003D0B33"/>
    <w:rsid w:val="003D5BBD"/>
    <w:rsid w:val="003D6444"/>
    <w:rsid w:val="003E3F1D"/>
    <w:rsid w:val="003E4F6A"/>
    <w:rsid w:val="003F1D68"/>
    <w:rsid w:val="0040176B"/>
    <w:rsid w:val="00404837"/>
    <w:rsid w:val="004052D4"/>
    <w:rsid w:val="004169A4"/>
    <w:rsid w:val="00445A29"/>
    <w:rsid w:val="004501BB"/>
    <w:rsid w:val="00461CDE"/>
    <w:rsid w:val="00486467"/>
    <w:rsid w:val="00493AEE"/>
    <w:rsid w:val="004A4023"/>
    <w:rsid w:val="004B02F1"/>
    <w:rsid w:val="004B2B26"/>
    <w:rsid w:val="004B2BAD"/>
    <w:rsid w:val="004D4D70"/>
    <w:rsid w:val="004E011D"/>
    <w:rsid w:val="004E7408"/>
    <w:rsid w:val="004F02DD"/>
    <w:rsid w:val="004F5A59"/>
    <w:rsid w:val="00501B3D"/>
    <w:rsid w:val="00530D9E"/>
    <w:rsid w:val="00542EFD"/>
    <w:rsid w:val="00563978"/>
    <w:rsid w:val="005909B1"/>
    <w:rsid w:val="005A53A6"/>
    <w:rsid w:val="005B37F2"/>
    <w:rsid w:val="005B39A3"/>
    <w:rsid w:val="005E1FA7"/>
    <w:rsid w:val="005E4003"/>
    <w:rsid w:val="005E4CBC"/>
    <w:rsid w:val="005F5B46"/>
    <w:rsid w:val="005F6F2E"/>
    <w:rsid w:val="00604A53"/>
    <w:rsid w:val="00616C99"/>
    <w:rsid w:val="00631854"/>
    <w:rsid w:val="00633C5C"/>
    <w:rsid w:val="00640E53"/>
    <w:rsid w:val="006565E1"/>
    <w:rsid w:val="00675A1F"/>
    <w:rsid w:val="006857DA"/>
    <w:rsid w:val="006E105A"/>
    <w:rsid w:val="006F0DC3"/>
    <w:rsid w:val="006F2706"/>
    <w:rsid w:val="00716197"/>
    <w:rsid w:val="00733739"/>
    <w:rsid w:val="00734F1C"/>
    <w:rsid w:val="0078205B"/>
    <w:rsid w:val="007A616D"/>
    <w:rsid w:val="007C221E"/>
    <w:rsid w:val="007E4B8B"/>
    <w:rsid w:val="00801751"/>
    <w:rsid w:val="008025D9"/>
    <w:rsid w:val="00884BD9"/>
    <w:rsid w:val="008906DF"/>
    <w:rsid w:val="008B6B72"/>
    <w:rsid w:val="008C3427"/>
    <w:rsid w:val="008E148F"/>
    <w:rsid w:val="008E52CE"/>
    <w:rsid w:val="008F1D49"/>
    <w:rsid w:val="009314B5"/>
    <w:rsid w:val="00960B23"/>
    <w:rsid w:val="00971B21"/>
    <w:rsid w:val="00971D3F"/>
    <w:rsid w:val="00972B85"/>
    <w:rsid w:val="009773C3"/>
    <w:rsid w:val="009A3654"/>
    <w:rsid w:val="009A6B62"/>
    <w:rsid w:val="009B7970"/>
    <w:rsid w:val="009D7BFD"/>
    <w:rsid w:val="009E040E"/>
    <w:rsid w:val="009E28B3"/>
    <w:rsid w:val="009E6FDD"/>
    <w:rsid w:val="009F1AB0"/>
    <w:rsid w:val="009F45F7"/>
    <w:rsid w:val="00A05677"/>
    <w:rsid w:val="00A5120F"/>
    <w:rsid w:val="00A51648"/>
    <w:rsid w:val="00A74F32"/>
    <w:rsid w:val="00A912D5"/>
    <w:rsid w:val="00AA0356"/>
    <w:rsid w:val="00AA7A89"/>
    <w:rsid w:val="00AB6A6A"/>
    <w:rsid w:val="00AC5495"/>
    <w:rsid w:val="00AE584A"/>
    <w:rsid w:val="00AF2755"/>
    <w:rsid w:val="00B13DAF"/>
    <w:rsid w:val="00B1669B"/>
    <w:rsid w:val="00B228C9"/>
    <w:rsid w:val="00B2379E"/>
    <w:rsid w:val="00B46D8F"/>
    <w:rsid w:val="00B561A4"/>
    <w:rsid w:val="00B637F3"/>
    <w:rsid w:val="00B67FE3"/>
    <w:rsid w:val="00BA4864"/>
    <w:rsid w:val="00BB6139"/>
    <w:rsid w:val="00BD525B"/>
    <w:rsid w:val="00BE36BA"/>
    <w:rsid w:val="00BF37DE"/>
    <w:rsid w:val="00BF3DC6"/>
    <w:rsid w:val="00BF77F4"/>
    <w:rsid w:val="00C31C30"/>
    <w:rsid w:val="00C36118"/>
    <w:rsid w:val="00C4284B"/>
    <w:rsid w:val="00C613E8"/>
    <w:rsid w:val="00C730DD"/>
    <w:rsid w:val="00C76516"/>
    <w:rsid w:val="00C77DCD"/>
    <w:rsid w:val="00C91AA9"/>
    <w:rsid w:val="00C96FBC"/>
    <w:rsid w:val="00CA07BE"/>
    <w:rsid w:val="00CF3DFE"/>
    <w:rsid w:val="00D03AC1"/>
    <w:rsid w:val="00D23AF9"/>
    <w:rsid w:val="00D26858"/>
    <w:rsid w:val="00D6646B"/>
    <w:rsid w:val="00D7069E"/>
    <w:rsid w:val="00D96F49"/>
    <w:rsid w:val="00DA70D8"/>
    <w:rsid w:val="00DD537E"/>
    <w:rsid w:val="00DF76B4"/>
    <w:rsid w:val="00E07E96"/>
    <w:rsid w:val="00E11BE5"/>
    <w:rsid w:val="00E22152"/>
    <w:rsid w:val="00E31392"/>
    <w:rsid w:val="00E4394C"/>
    <w:rsid w:val="00E61AF4"/>
    <w:rsid w:val="00E759E3"/>
    <w:rsid w:val="00E826F1"/>
    <w:rsid w:val="00EB4BF3"/>
    <w:rsid w:val="00EC57B2"/>
    <w:rsid w:val="00EC7781"/>
    <w:rsid w:val="00ED2FD6"/>
    <w:rsid w:val="00ED6C68"/>
    <w:rsid w:val="00EE35E7"/>
    <w:rsid w:val="00EE7A31"/>
    <w:rsid w:val="00F02062"/>
    <w:rsid w:val="00F17DEA"/>
    <w:rsid w:val="00F34853"/>
    <w:rsid w:val="00F44C6B"/>
    <w:rsid w:val="00F46482"/>
    <w:rsid w:val="00F577FC"/>
    <w:rsid w:val="00F60851"/>
    <w:rsid w:val="00F6233B"/>
    <w:rsid w:val="00F66F5D"/>
    <w:rsid w:val="00F802E9"/>
    <w:rsid w:val="00F90C19"/>
    <w:rsid w:val="00FA0E3C"/>
    <w:rsid w:val="00FB5689"/>
    <w:rsid w:val="00FC6945"/>
    <w:rsid w:val="00FD30CB"/>
    <w:rsid w:val="00FE6051"/>
    <w:rsid w:val="00FF2727"/>
    <w:rsid w:val="00FFD823"/>
    <w:rsid w:val="02629B31"/>
    <w:rsid w:val="0F8EC804"/>
    <w:rsid w:val="1223A560"/>
    <w:rsid w:val="1337070D"/>
    <w:rsid w:val="20B50F56"/>
    <w:rsid w:val="25E4CE6D"/>
    <w:rsid w:val="27DB3A44"/>
    <w:rsid w:val="2C194D4F"/>
    <w:rsid w:val="2C57ECBD"/>
    <w:rsid w:val="2E0358B5"/>
    <w:rsid w:val="3E1F959C"/>
    <w:rsid w:val="458D34A5"/>
    <w:rsid w:val="49DC41DA"/>
    <w:rsid w:val="524D9BA1"/>
    <w:rsid w:val="56794010"/>
    <w:rsid w:val="5F00C5E3"/>
    <w:rsid w:val="713713B1"/>
    <w:rsid w:val="7769A46B"/>
    <w:rsid w:val="7AE31A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D36D1"/>
  <w15:chartTrackingRefBased/>
  <w15:docId w15:val="{7B06CBC5-62FA-41B1-8EB6-B56ABDD20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iPriority="0" w:unhideWhenUsed="1" w:qFormat="1"/>
    <w:lsdException w:name="page number" w:semiHidden="1" w:unhideWhenUsed="1"/>
    <w:lsdException w:name="endnote reference" w:semiHidden="1" w:uiPriority="0"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qFormat="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64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D64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D64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3D64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3D64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3D64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3D64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3D64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3D64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3D64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qFormat/>
    <w:rsid w:val="003D64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qFormat/>
    <w:rsid w:val="003D64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qFormat/>
    <w:rsid w:val="003D64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qFormat/>
    <w:rsid w:val="003D6444"/>
    <w:rPr>
      <w:rFonts w:eastAsiaTheme="majorEastAsia" w:cstheme="majorBidi"/>
      <w:color w:val="0F4761" w:themeColor="accent1" w:themeShade="BF"/>
    </w:rPr>
  </w:style>
  <w:style w:type="character" w:customStyle="1" w:styleId="Heading6Char">
    <w:name w:val="Heading 6 Char"/>
    <w:basedOn w:val="DefaultParagraphFont"/>
    <w:link w:val="Heading6"/>
    <w:uiPriority w:val="9"/>
    <w:qFormat/>
    <w:rsid w:val="003D64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qFormat/>
    <w:rsid w:val="003D6444"/>
    <w:rPr>
      <w:rFonts w:eastAsiaTheme="majorEastAsia" w:cstheme="majorBidi"/>
      <w:color w:val="595959" w:themeColor="text1" w:themeTint="A6"/>
    </w:rPr>
  </w:style>
  <w:style w:type="character" w:customStyle="1" w:styleId="Heading8Char">
    <w:name w:val="Heading 8 Char"/>
    <w:basedOn w:val="DefaultParagraphFont"/>
    <w:link w:val="Heading8"/>
    <w:uiPriority w:val="9"/>
    <w:qFormat/>
    <w:rsid w:val="003D64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qFormat/>
    <w:rsid w:val="003D6444"/>
    <w:rPr>
      <w:rFonts w:eastAsiaTheme="majorEastAsia" w:cstheme="majorBidi"/>
      <w:color w:val="272727" w:themeColor="text1" w:themeTint="D8"/>
    </w:rPr>
  </w:style>
  <w:style w:type="paragraph" w:styleId="Title">
    <w:name w:val="Title"/>
    <w:basedOn w:val="Normal"/>
    <w:next w:val="Normal"/>
    <w:link w:val="TitleChar"/>
    <w:uiPriority w:val="10"/>
    <w:qFormat/>
    <w:rsid w:val="003D64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3D64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D64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qFormat/>
    <w:rsid w:val="003D64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6444"/>
    <w:pPr>
      <w:spacing w:before="160"/>
      <w:jc w:val="center"/>
    </w:pPr>
    <w:rPr>
      <w:i/>
      <w:iCs/>
      <w:color w:val="404040" w:themeColor="text1" w:themeTint="BF"/>
    </w:rPr>
  </w:style>
  <w:style w:type="character" w:customStyle="1" w:styleId="QuoteChar">
    <w:name w:val="Quote Char"/>
    <w:basedOn w:val="DefaultParagraphFont"/>
    <w:link w:val="Quote"/>
    <w:uiPriority w:val="29"/>
    <w:qFormat/>
    <w:rsid w:val="003D6444"/>
    <w:rPr>
      <w:i/>
      <w:iCs/>
      <w:color w:val="404040" w:themeColor="text1" w:themeTint="BF"/>
    </w:rPr>
  </w:style>
  <w:style w:type="paragraph" w:styleId="ListParagraph">
    <w:name w:val="List Paragraph"/>
    <w:basedOn w:val="Normal"/>
    <w:link w:val="ListParagraphChar"/>
    <w:uiPriority w:val="34"/>
    <w:qFormat/>
    <w:rsid w:val="003D6444"/>
    <w:pPr>
      <w:ind w:left="720"/>
      <w:contextualSpacing/>
    </w:pPr>
  </w:style>
  <w:style w:type="character" w:styleId="IntenseEmphasis">
    <w:name w:val="Intense Emphasis"/>
    <w:basedOn w:val="DefaultParagraphFont"/>
    <w:uiPriority w:val="21"/>
    <w:qFormat/>
    <w:rsid w:val="003D6444"/>
    <w:rPr>
      <w:i/>
      <w:iCs/>
      <w:color w:val="0F4761" w:themeColor="accent1" w:themeShade="BF"/>
    </w:rPr>
  </w:style>
  <w:style w:type="paragraph" w:styleId="IntenseQuote">
    <w:name w:val="Intense Quote"/>
    <w:basedOn w:val="Normal"/>
    <w:next w:val="Normal"/>
    <w:link w:val="IntenseQuoteChar"/>
    <w:uiPriority w:val="30"/>
    <w:qFormat/>
    <w:rsid w:val="003D64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sid w:val="003D6444"/>
    <w:rPr>
      <w:i/>
      <w:iCs/>
      <w:color w:val="0F4761" w:themeColor="accent1" w:themeShade="BF"/>
    </w:rPr>
  </w:style>
  <w:style w:type="character" w:styleId="IntenseReference">
    <w:name w:val="Intense Reference"/>
    <w:basedOn w:val="DefaultParagraphFont"/>
    <w:uiPriority w:val="32"/>
    <w:qFormat/>
    <w:rsid w:val="003D6444"/>
    <w:rPr>
      <w:b/>
      <w:bCs/>
      <w:smallCaps/>
      <w:color w:val="0F4761" w:themeColor="accent1" w:themeShade="BF"/>
      <w:spacing w:val="5"/>
    </w:rPr>
  </w:style>
  <w:style w:type="paragraph" w:styleId="Header">
    <w:name w:val="header"/>
    <w:basedOn w:val="Normal"/>
    <w:link w:val="HeaderChar"/>
    <w:uiPriority w:val="99"/>
    <w:unhideWhenUsed/>
    <w:qFormat/>
    <w:rsid w:val="004052D4"/>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4052D4"/>
  </w:style>
  <w:style w:type="paragraph" w:styleId="Footer">
    <w:name w:val="footer"/>
    <w:basedOn w:val="Normal"/>
    <w:link w:val="FooterChar"/>
    <w:uiPriority w:val="99"/>
    <w:unhideWhenUsed/>
    <w:qFormat/>
    <w:rsid w:val="004052D4"/>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4052D4"/>
  </w:style>
  <w:style w:type="numbering" w:customStyle="1" w:styleId="NoList1">
    <w:name w:val="No List1"/>
    <w:next w:val="NoList"/>
    <w:uiPriority w:val="99"/>
    <w:semiHidden/>
    <w:unhideWhenUsed/>
    <w:rsid w:val="00B561A4"/>
  </w:style>
  <w:style w:type="character" w:styleId="CommentReference">
    <w:name w:val="annotation reference"/>
    <w:basedOn w:val="DefaultParagraphFont"/>
    <w:uiPriority w:val="99"/>
    <w:unhideWhenUsed/>
    <w:qFormat/>
    <w:rsid w:val="00B561A4"/>
    <w:rPr>
      <w:sz w:val="16"/>
      <w:szCs w:val="16"/>
    </w:rPr>
  </w:style>
  <w:style w:type="character" w:customStyle="1" w:styleId="CommentTextChar">
    <w:name w:val="Comment Text Char"/>
    <w:basedOn w:val="DefaultParagraphFont"/>
    <w:link w:val="CommentText"/>
    <w:uiPriority w:val="99"/>
    <w:qFormat/>
    <w:rsid w:val="00B561A4"/>
    <w:rPr>
      <w:rFonts w:ascii="Times New Roman" w:hAnsi="Times New Roman"/>
      <w:sz w:val="22"/>
    </w:rPr>
  </w:style>
  <w:style w:type="character" w:customStyle="1" w:styleId="BalloonTextChar">
    <w:name w:val="Balloon Text Char"/>
    <w:basedOn w:val="DefaultParagraphFont"/>
    <w:link w:val="BalloonText"/>
    <w:uiPriority w:val="99"/>
    <w:qFormat/>
    <w:rsid w:val="00B561A4"/>
    <w:rPr>
      <w:rFonts w:ascii="Segoe UI" w:hAnsi="Segoe UI" w:cs="Segoe UI"/>
      <w:sz w:val="18"/>
      <w:szCs w:val="18"/>
    </w:rPr>
  </w:style>
  <w:style w:type="character" w:customStyle="1" w:styleId="FootnoteTextChar">
    <w:name w:val="Footnote Text Char"/>
    <w:aliases w:val="Footnote Char,Fußnote Char,Fußnote Char Char Char,Fußnote Char Char Char Char Char Char Char,Char10 Char,Char1 Char,Fußnotentext Char Char Char Char,Fußnotentext Char Char Char Char Char Char Char Char Char Char Char,f Char"/>
    <w:basedOn w:val="DefaultParagraphFont"/>
    <w:link w:val="FootnoteText"/>
    <w:uiPriority w:val="99"/>
    <w:qFormat/>
    <w:rsid w:val="00B561A4"/>
    <w:rPr>
      <w:rFonts w:ascii="Times New Roman" w:hAnsi="Times New Roman"/>
      <w:sz w:val="22"/>
    </w:rPr>
  </w:style>
  <w:style w:type="character" w:customStyle="1" w:styleId="FootnoteCharacters">
    <w:name w:val="Footnote Characters"/>
    <w:uiPriority w:val="99"/>
    <w:unhideWhenUsed/>
    <w:qFormat/>
    <w:rsid w:val="00B561A4"/>
    <w:rPr>
      <w:vertAlign w:val="superscript"/>
    </w:rPr>
  </w:style>
  <w:style w:type="character" w:styleId="FootnoteReference">
    <w:name w:val="footnote reference"/>
    <w:rsid w:val="00B561A4"/>
    <w:rPr>
      <w:vertAlign w:val="superscript"/>
    </w:rPr>
  </w:style>
  <w:style w:type="character" w:customStyle="1" w:styleId="EndnoteTextChar">
    <w:name w:val="Endnote Text Char"/>
    <w:basedOn w:val="DefaultParagraphFont"/>
    <w:link w:val="EndnoteText"/>
    <w:uiPriority w:val="99"/>
    <w:qFormat/>
    <w:rsid w:val="00B561A4"/>
    <w:rPr>
      <w:rFonts w:ascii="Times New Roman" w:hAnsi="Times New Roman"/>
      <w:sz w:val="22"/>
    </w:rPr>
  </w:style>
  <w:style w:type="character" w:customStyle="1" w:styleId="EndnoteCharacters">
    <w:name w:val="Endnote Characters"/>
    <w:qFormat/>
    <w:rsid w:val="00B561A4"/>
    <w:rPr>
      <w:vertAlign w:val="superscript"/>
    </w:rPr>
  </w:style>
  <w:style w:type="character" w:styleId="EndnoteReference">
    <w:name w:val="endnote reference"/>
    <w:rsid w:val="00B561A4"/>
    <w:rPr>
      <w:vertAlign w:val="superscript"/>
    </w:rPr>
  </w:style>
  <w:style w:type="character" w:customStyle="1" w:styleId="Hyperlink1">
    <w:name w:val="Hyperlink1"/>
    <w:basedOn w:val="DefaultParagraphFont"/>
    <w:uiPriority w:val="99"/>
    <w:unhideWhenUsed/>
    <w:qFormat/>
    <w:rsid w:val="00B561A4"/>
    <w:rPr>
      <w:color w:val="377BBF"/>
      <w:u w:val="single"/>
    </w:rPr>
  </w:style>
  <w:style w:type="character" w:customStyle="1" w:styleId="Neatrisintapieminana1">
    <w:name w:val="Neatrisināta pieminēšana1"/>
    <w:basedOn w:val="DefaultParagraphFont"/>
    <w:uiPriority w:val="99"/>
    <w:semiHidden/>
    <w:unhideWhenUsed/>
    <w:qFormat/>
    <w:rsid w:val="00B561A4"/>
    <w:rPr>
      <w:color w:val="808080"/>
      <w:shd w:val="clear" w:color="auto" w:fill="E6E6E6"/>
    </w:rPr>
  </w:style>
  <w:style w:type="character" w:customStyle="1" w:styleId="CommentSubjectChar">
    <w:name w:val="Comment Subject Char"/>
    <w:basedOn w:val="CommentTextChar"/>
    <w:link w:val="CommentSubject"/>
    <w:uiPriority w:val="99"/>
    <w:qFormat/>
    <w:rsid w:val="00B561A4"/>
    <w:rPr>
      <w:rFonts w:ascii="Times New Roman" w:hAnsi="Times New Roman"/>
      <w:b/>
      <w:bCs/>
      <w:sz w:val="20"/>
      <w:szCs w:val="20"/>
    </w:rPr>
  </w:style>
  <w:style w:type="character" w:styleId="Strong">
    <w:name w:val="Strong"/>
    <w:uiPriority w:val="22"/>
    <w:qFormat/>
    <w:rsid w:val="00B561A4"/>
    <w:rPr>
      <w:b/>
      <w:bCs/>
    </w:rPr>
  </w:style>
  <w:style w:type="character" w:customStyle="1" w:styleId="Emphasis1">
    <w:name w:val="Emphasis1"/>
    <w:uiPriority w:val="20"/>
    <w:qFormat/>
    <w:rsid w:val="00B561A4"/>
    <w:rPr>
      <w:caps/>
      <w:color w:val="00004F"/>
      <w:spacing w:val="5"/>
    </w:rPr>
  </w:style>
  <w:style w:type="character" w:customStyle="1" w:styleId="SubtleEmphasis1">
    <w:name w:val="Subtle Emphasis1"/>
    <w:uiPriority w:val="19"/>
    <w:qFormat/>
    <w:rsid w:val="00B561A4"/>
    <w:rPr>
      <w:i/>
      <w:iCs/>
      <w:color w:val="00004F"/>
    </w:rPr>
  </w:style>
  <w:style w:type="character" w:customStyle="1" w:styleId="SubtleReference1">
    <w:name w:val="Subtle Reference1"/>
    <w:uiPriority w:val="31"/>
    <w:qFormat/>
    <w:rsid w:val="00B561A4"/>
    <w:rPr>
      <w:b/>
      <w:bCs/>
      <w:color w:val="0000A0"/>
    </w:rPr>
  </w:style>
  <w:style w:type="character" w:styleId="BookTitle">
    <w:name w:val="Book Title"/>
    <w:uiPriority w:val="33"/>
    <w:qFormat/>
    <w:rsid w:val="00B561A4"/>
    <w:rPr>
      <w:b/>
      <w:bCs/>
      <w:i/>
      <w:iCs/>
      <w:spacing w:val="0"/>
    </w:rPr>
  </w:style>
  <w:style w:type="character" w:customStyle="1" w:styleId="organization">
    <w:name w:val="organization"/>
    <w:basedOn w:val="DefaultParagraphFont"/>
    <w:qFormat/>
    <w:rsid w:val="00B561A4"/>
  </w:style>
  <w:style w:type="character" w:customStyle="1" w:styleId="BodySectionSubChar">
    <w:name w:val="Body Section (Sub) Char"/>
    <w:basedOn w:val="DefaultParagraphFont"/>
    <w:link w:val="BodySectionSub"/>
    <w:qFormat/>
    <w:rsid w:val="00B561A4"/>
    <w:rPr>
      <w:rFonts w:ascii="Times New Roman" w:eastAsia="Times New Roman" w:hAnsi="Times New Roman" w:cs="Times New Roman"/>
      <w:lang w:val="en-AU"/>
    </w:rPr>
  </w:style>
  <w:style w:type="character" w:customStyle="1" w:styleId="st">
    <w:name w:val="st"/>
    <w:basedOn w:val="DefaultParagraphFont"/>
    <w:qFormat/>
    <w:rsid w:val="00B561A4"/>
  </w:style>
  <w:style w:type="character" w:customStyle="1" w:styleId="ListParagraphChar">
    <w:name w:val="List Paragraph Char"/>
    <w:link w:val="ListParagraph"/>
    <w:uiPriority w:val="34"/>
    <w:qFormat/>
    <w:locked/>
    <w:rsid w:val="00B561A4"/>
  </w:style>
  <w:style w:type="character" w:customStyle="1" w:styleId="CaptionChar">
    <w:name w:val="Caption Char"/>
    <w:basedOn w:val="DefaultParagraphFont"/>
    <w:link w:val="caption111"/>
    <w:uiPriority w:val="35"/>
    <w:qFormat/>
    <w:rsid w:val="00C91AA9"/>
    <w:rPr>
      <w:rFonts w:ascii="Times New Roman" w:hAnsi="Times New Roman" w:cs="Times New Roman"/>
      <w:sz w:val="20"/>
      <w:szCs w:val="20"/>
    </w:rPr>
  </w:style>
  <w:style w:type="character" w:customStyle="1" w:styleId="UnresolvedMention1">
    <w:name w:val="Unresolved Mention1"/>
    <w:basedOn w:val="DefaultParagraphFont"/>
    <w:uiPriority w:val="99"/>
    <w:unhideWhenUsed/>
    <w:qFormat/>
    <w:rsid w:val="00B561A4"/>
    <w:rPr>
      <w:color w:val="808080"/>
      <w:shd w:val="clear" w:color="auto" w:fill="E6E6E6"/>
    </w:rPr>
  </w:style>
  <w:style w:type="character" w:customStyle="1" w:styleId="IntenseEmphasis1">
    <w:name w:val="Intense Emphasis1"/>
    <w:uiPriority w:val="21"/>
    <w:qFormat/>
    <w:rsid w:val="00B561A4"/>
    <w:rPr>
      <w:b/>
      <w:bCs/>
      <w:caps/>
      <w:color w:val="000050"/>
      <w:spacing w:val="10"/>
    </w:rPr>
  </w:style>
  <w:style w:type="character" w:customStyle="1" w:styleId="IntenseReference1">
    <w:name w:val="Intense Reference1"/>
    <w:uiPriority w:val="32"/>
    <w:qFormat/>
    <w:rsid w:val="00B561A4"/>
    <w:rPr>
      <w:b/>
      <w:bCs/>
      <w:i/>
      <w:iCs/>
      <w:caps/>
      <w:color w:val="0000A0"/>
    </w:rPr>
  </w:style>
  <w:style w:type="character" w:customStyle="1" w:styleId="BookTitle1">
    <w:name w:val="Book Title1"/>
    <w:uiPriority w:val="33"/>
    <w:qFormat/>
    <w:rsid w:val="00B561A4"/>
    <w:rPr>
      <w:b/>
      <w:bCs/>
      <w:i/>
      <w:iCs/>
      <w:spacing w:val="0"/>
    </w:rPr>
  </w:style>
  <w:style w:type="character" w:styleId="HTMLCite">
    <w:name w:val="HTML Cite"/>
    <w:basedOn w:val="DefaultParagraphFont"/>
    <w:uiPriority w:val="99"/>
    <w:semiHidden/>
    <w:unhideWhenUsed/>
    <w:qFormat/>
    <w:rsid w:val="00B561A4"/>
    <w:rPr>
      <w:i/>
      <w:iCs/>
    </w:rPr>
  </w:style>
  <w:style w:type="character" w:customStyle="1" w:styleId="UnresolvedMention2">
    <w:name w:val="Unresolved Mention2"/>
    <w:basedOn w:val="DefaultParagraphFont"/>
    <w:uiPriority w:val="99"/>
    <w:semiHidden/>
    <w:unhideWhenUsed/>
    <w:qFormat/>
    <w:rsid w:val="00B561A4"/>
    <w:rPr>
      <w:color w:val="605E5C"/>
      <w:shd w:val="clear" w:color="auto" w:fill="E1DFDD"/>
    </w:rPr>
  </w:style>
  <w:style w:type="character" w:customStyle="1" w:styleId="UnresolvedMention3">
    <w:name w:val="Unresolved Mention3"/>
    <w:basedOn w:val="DefaultParagraphFont"/>
    <w:uiPriority w:val="99"/>
    <w:semiHidden/>
    <w:unhideWhenUsed/>
    <w:qFormat/>
    <w:rsid w:val="00B561A4"/>
    <w:rPr>
      <w:color w:val="605E5C"/>
      <w:shd w:val="clear" w:color="auto" w:fill="E1DFDD"/>
    </w:rPr>
  </w:style>
  <w:style w:type="character" w:customStyle="1" w:styleId="NoSpacingChar">
    <w:name w:val="No Spacing Char"/>
    <w:basedOn w:val="DefaultParagraphFont"/>
    <w:link w:val="NoSpacing"/>
    <w:uiPriority w:val="1"/>
    <w:qFormat/>
    <w:rsid w:val="00B561A4"/>
  </w:style>
  <w:style w:type="character" w:customStyle="1" w:styleId="UnresolvedMention4">
    <w:name w:val="Unresolved Mention4"/>
    <w:basedOn w:val="DefaultParagraphFont"/>
    <w:uiPriority w:val="99"/>
    <w:semiHidden/>
    <w:unhideWhenUsed/>
    <w:qFormat/>
    <w:rsid w:val="00B561A4"/>
    <w:rPr>
      <w:color w:val="605E5C"/>
      <w:shd w:val="clear" w:color="auto" w:fill="E1DFDD"/>
    </w:rPr>
  </w:style>
  <w:style w:type="character" w:styleId="PlaceholderText">
    <w:name w:val="Placeholder Text"/>
    <w:basedOn w:val="DefaultParagraphFont"/>
    <w:uiPriority w:val="99"/>
    <w:semiHidden/>
    <w:qFormat/>
    <w:rsid w:val="00B561A4"/>
    <w:rPr>
      <w:color w:val="808080"/>
    </w:rPr>
  </w:style>
  <w:style w:type="character" w:customStyle="1" w:styleId="FollowedHyperlink1">
    <w:name w:val="FollowedHyperlink1"/>
    <w:basedOn w:val="DefaultParagraphFont"/>
    <w:uiPriority w:val="99"/>
    <w:semiHidden/>
    <w:rsid w:val="00B561A4"/>
    <w:rPr>
      <w:color w:val="0080FF"/>
      <w:u w:val="single"/>
    </w:rPr>
  </w:style>
  <w:style w:type="character" w:customStyle="1" w:styleId="UnresolvedMention5">
    <w:name w:val="Unresolved Mention5"/>
    <w:basedOn w:val="DefaultParagraphFont"/>
    <w:uiPriority w:val="99"/>
    <w:semiHidden/>
    <w:unhideWhenUsed/>
    <w:qFormat/>
    <w:rsid w:val="00B561A4"/>
    <w:rPr>
      <w:color w:val="605E5C"/>
      <w:shd w:val="clear" w:color="auto" w:fill="E1DFDD"/>
    </w:rPr>
  </w:style>
  <w:style w:type="character" w:customStyle="1" w:styleId="a">
    <w:name w:val="a"/>
    <w:basedOn w:val="DefaultParagraphFont"/>
    <w:qFormat/>
    <w:rsid w:val="00B561A4"/>
  </w:style>
  <w:style w:type="character" w:customStyle="1" w:styleId="UnresolvedMention6">
    <w:name w:val="Unresolved Mention6"/>
    <w:basedOn w:val="DefaultParagraphFont"/>
    <w:uiPriority w:val="99"/>
    <w:semiHidden/>
    <w:unhideWhenUsed/>
    <w:qFormat/>
    <w:rsid w:val="00B561A4"/>
    <w:rPr>
      <w:color w:val="605E5C"/>
      <w:shd w:val="clear" w:color="auto" w:fill="E1DFDD"/>
    </w:rPr>
  </w:style>
  <w:style w:type="character" w:customStyle="1" w:styleId="normaltextrun">
    <w:name w:val="normaltextrun"/>
    <w:basedOn w:val="DefaultParagraphFont"/>
    <w:qFormat/>
    <w:rsid w:val="00B561A4"/>
  </w:style>
  <w:style w:type="character" w:customStyle="1" w:styleId="UnresolvedMention7">
    <w:name w:val="Unresolved Mention7"/>
    <w:basedOn w:val="DefaultParagraphFont"/>
    <w:uiPriority w:val="99"/>
    <w:semiHidden/>
    <w:unhideWhenUsed/>
    <w:qFormat/>
    <w:rsid w:val="00B561A4"/>
    <w:rPr>
      <w:color w:val="605E5C"/>
      <w:shd w:val="clear" w:color="auto" w:fill="E1DFDD"/>
    </w:rPr>
  </w:style>
  <w:style w:type="character" w:customStyle="1" w:styleId="UnresolvedMention8">
    <w:name w:val="Unresolved Mention8"/>
    <w:basedOn w:val="DefaultParagraphFont"/>
    <w:uiPriority w:val="99"/>
    <w:semiHidden/>
    <w:unhideWhenUsed/>
    <w:qFormat/>
    <w:rsid w:val="00B561A4"/>
    <w:rPr>
      <w:color w:val="605E5C"/>
      <w:shd w:val="clear" w:color="auto" w:fill="E1DFDD"/>
    </w:rPr>
  </w:style>
  <w:style w:type="character" w:customStyle="1" w:styleId="A16">
    <w:name w:val="A16"/>
    <w:uiPriority w:val="99"/>
    <w:qFormat/>
    <w:rsid w:val="00B561A4"/>
    <w:rPr>
      <w:rFonts w:cs="EC Square Sans Pro Medium"/>
      <w:color w:val="000000"/>
      <w:sz w:val="23"/>
      <w:szCs w:val="23"/>
    </w:rPr>
  </w:style>
  <w:style w:type="character" w:customStyle="1" w:styleId="contentcontrol">
    <w:name w:val="contentcontrol"/>
    <w:basedOn w:val="DefaultParagraphFont"/>
    <w:qFormat/>
    <w:rsid w:val="00B561A4"/>
  </w:style>
  <w:style w:type="character" w:customStyle="1" w:styleId="tabchar">
    <w:name w:val="tabchar"/>
    <w:basedOn w:val="DefaultParagraphFont"/>
    <w:qFormat/>
    <w:rsid w:val="00B561A4"/>
  </w:style>
  <w:style w:type="character" w:customStyle="1" w:styleId="eop">
    <w:name w:val="eop"/>
    <w:basedOn w:val="DefaultParagraphFont"/>
    <w:qFormat/>
    <w:rsid w:val="00B561A4"/>
  </w:style>
  <w:style w:type="character" w:customStyle="1" w:styleId="contentcontrolboundarysink">
    <w:name w:val="contentcontrolboundarysink"/>
    <w:basedOn w:val="DefaultParagraphFont"/>
    <w:qFormat/>
    <w:rsid w:val="00B561A4"/>
  </w:style>
  <w:style w:type="character" w:customStyle="1" w:styleId="UnresolvedMention9">
    <w:name w:val="Unresolved Mention9"/>
    <w:basedOn w:val="DefaultParagraphFont"/>
    <w:uiPriority w:val="99"/>
    <w:semiHidden/>
    <w:unhideWhenUsed/>
    <w:qFormat/>
    <w:rsid w:val="00B561A4"/>
    <w:rPr>
      <w:color w:val="605E5C"/>
      <w:shd w:val="clear" w:color="auto" w:fill="E1DFDD"/>
    </w:rPr>
  </w:style>
  <w:style w:type="character" w:customStyle="1" w:styleId="word">
    <w:name w:val="word"/>
    <w:basedOn w:val="DefaultParagraphFont"/>
    <w:qFormat/>
    <w:rsid w:val="00B561A4"/>
  </w:style>
  <w:style w:type="character" w:customStyle="1" w:styleId="A5">
    <w:name w:val="A5"/>
    <w:uiPriority w:val="99"/>
    <w:qFormat/>
    <w:rsid w:val="00B561A4"/>
    <w:rPr>
      <w:rFonts w:cs="EC Square Sans Pro Light"/>
      <w:color w:val="000000"/>
      <w:u w:val="single"/>
    </w:rPr>
  </w:style>
  <w:style w:type="character" w:customStyle="1" w:styleId="author">
    <w:name w:val="author"/>
    <w:basedOn w:val="DefaultParagraphFont"/>
    <w:qFormat/>
    <w:rsid w:val="00B561A4"/>
  </w:style>
  <w:style w:type="character" w:customStyle="1" w:styleId="publisher-date">
    <w:name w:val="publisher-date"/>
    <w:basedOn w:val="DefaultParagraphFont"/>
    <w:qFormat/>
    <w:rsid w:val="00B561A4"/>
  </w:style>
  <w:style w:type="character" w:customStyle="1" w:styleId="Date11">
    <w:name w:val="Date11"/>
    <w:basedOn w:val="DefaultParagraphFont"/>
    <w:qFormat/>
    <w:rsid w:val="00B561A4"/>
  </w:style>
  <w:style w:type="character" w:customStyle="1" w:styleId="BodyTextChar">
    <w:name w:val="Body Text Char"/>
    <w:basedOn w:val="DefaultParagraphFont"/>
    <w:link w:val="BodyText"/>
    <w:qFormat/>
    <w:rsid w:val="00B561A4"/>
    <w:rPr>
      <w:rFonts w:ascii="Times New Roman" w:eastAsia="Calibri" w:hAnsi="Times New Roman" w:cs="Times New Roman"/>
      <w:sz w:val="22"/>
      <w:lang w:val="en-GB" w:eastAsia="en-GB"/>
    </w:rPr>
  </w:style>
  <w:style w:type="character" w:customStyle="1" w:styleId="Neatrisintapieminana2">
    <w:name w:val="Neatrisināta pieminēšana2"/>
    <w:basedOn w:val="DefaultParagraphFont"/>
    <w:uiPriority w:val="99"/>
    <w:semiHidden/>
    <w:unhideWhenUsed/>
    <w:qFormat/>
    <w:rsid w:val="00B561A4"/>
    <w:rPr>
      <w:color w:val="605E5C"/>
      <w:shd w:val="clear" w:color="auto" w:fill="E1DFDD"/>
    </w:rPr>
  </w:style>
  <w:style w:type="character" w:styleId="UnresolvedMention">
    <w:name w:val="Unresolved Mention"/>
    <w:basedOn w:val="DefaultParagraphFont"/>
    <w:uiPriority w:val="99"/>
    <w:semiHidden/>
    <w:unhideWhenUsed/>
    <w:qFormat/>
    <w:rsid w:val="00B561A4"/>
    <w:rPr>
      <w:color w:val="605E5C"/>
      <w:shd w:val="clear" w:color="auto" w:fill="E1DFDD"/>
    </w:rPr>
  </w:style>
  <w:style w:type="character" w:customStyle="1" w:styleId="TabulasChar">
    <w:name w:val="Tabulas Char"/>
    <w:basedOn w:val="DefaultParagraphFont"/>
    <w:link w:val="Tabulas"/>
    <w:qFormat/>
    <w:rsid w:val="00B561A4"/>
    <w:rPr>
      <w:rFonts w:ascii="Arial" w:eastAsia="Times New Roman" w:hAnsi="Arial" w:cs="Times New Roman"/>
      <w:bCs/>
      <w:sz w:val="16"/>
      <w:szCs w:val="14"/>
      <w:lang w:eastAsia="lv-LV"/>
    </w:rPr>
  </w:style>
  <w:style w:type="character" w:customStyle="1" w:styleId="ZemtabulaspiezmeChar">
    <w:name w:val="Zemtabulas piezīme Char"/>
    <w:basedOn w:val="DefaultParagraphFont"/>
    <w:link w:val="Zemtabulaspiezme"/>
    <w:qFormat/>
    <w:rsid w:val="00B561A4"/>
    <w:rPr>
      <w:rFonts w:ascii="Times New Roman" w:eastAsia="Times New Roman" w:hAnsi="Times New Roman" w:cs="Times New Roman"/>
      <w:sz w:val="16"/>
      <w:szCs w:val="16"/>
      <w:lang w:eastAsia="lv-LV"/>
    </w:rPr>
  </w:style>
  <w:style w:type="character" w:customStyle="1" w:styleId="DatuavotsChar">
    <w:name w:val="Datu avots Char"/>
    <w:basedOn w:val="DefaultParagraphFont"/>
    <w:link w:val="Datuavots"/>
    <w:qFormat/>
    <w:rsid w:val="00B561A4"/>
    <w:rPr>
      <w:rFonts w:ascii="Aptos" w:eastAsia="Calibri" w:hAnsi="Aptos"/>
      <w:sz w:val="16"/>
      <w:szCs w:val="18"/>
    </w:rPr>
  </w:style>
  <w:style w:type="character" w:styleId="Mention">
    <w:name w:val="Mention"/>
    <w:basedOn w:val="DefaultParagraphFont"/>
    <w:uiPriority w:val="99"/>
    <w:unhideWhenUsed/>
    <w:qFormat/>
    <w:rsid w:val="00B561A4"/>
    <w:rPr>
      <w:color w:val="2B579A"/>
      <w:shd w:val="clear" w:color="auto" w:fill="E1DFDD"/>
    </w:rPr>
  </w:style>
  <w:style w:type="character" w:customStyle="1" w:styleId="BodyTextIndentChar">
    <w:name w:val="Body Text Indent Char"/>
    <w:basedOn w:val="DefaultParagraphFont"/>
    <w:link w:val="BodyTextIndent"/>
    <w:uiPriority w:val="99"/>
    <w:qFormat/>
    <w:rsid w:val="00B561A4"/>
    <w:rPr>
      <w:rFonts w:ascii="Times New Roman" w:hAnsi="Times New Roman"/>
    </w:rPr>
  </w:style>
  <w:style w:type="character" w:customStyle="1" w:styleId="cf01">
    <w:name w:val="cf01"/>
    <w:basedOn w:val="DefaultParagraphFont"/>
    <w:qFormat/>
    <w:rsid w:val="00B561A4"/>
    <w:rPr>
      <w:rFonts w:ascii="Segoe UI" w:hAnsi="Segoe UI" w:cs="Segoe UI"/>
      <w:sz w:val="18"/>
      <w:szCs w:val="18"/>
    </w:rPr>
  </w:style>
  <w:style w:type="character" w:customStyle="1" w:styleId="linenumber1">
    <w:name w:val="line number1"/>
    <w:qFormat/>
    <w:rsid w:val="00B561A4"/>
  </w:style>
  <w:style w:type="character" w:customStyle="1" w:styleId="IndexLink">
    <w:name w:val="Index Link"/>
    <w:qFormat/>
    <w:rsid w:val="00B561A4"/>
  </w:style>
  <w:style w:type="character" w:customStyle="1" w:styleId="Bullets">
    <w:name w:val="Bullets"/>
    <w:qFormat/>
    <w:rsid w:val="00B561A4"/>
    <w:rPr>
      <w:rFonts w:ascii="OpenSymbol" w:eastAsia="OpenSymbol" w:hAnsi="OpenSymbol" w:cs="OpenSymbol"/>
    </w:rPr>
  </w:style>
  <w:style w:type="character" w:styleId="LineNumber">
    <w:name w:val="line number"/>
    <w:qFormat/>
    <w:rsid w:val="00B561A4"/>
  </w:style>
  <w:style w:type="paragraph" w:customStyle="1" w:styleId="Heading">
    <w:name w:val="Heading"/>
    <w:basedOn w:val="Normal"/>
    <w:next w:val="BodyText"/>
    <w:qFormat/>
    <w:rsid w:val="00B561A4"/>
    <w:pPr>
      <w:keepNext/>
      <w:suppressAutoHyphens/>
      <w:spacing w:before="240" w:after="120" w:line="276" w:lineRule="auto"/>
    </w:pPr>
    <w:rPr>
      <w:rFonts w:ascii="Liberation Sans" w:eastAsia="Microsoft YaHei" w:hAnsi="Liberation Sans" w:cs="Arial"/>
      <w:kern w:val="0"/>
      <w:sz w:val="28"/>
      <w:szCs w:val="28"/>
      <w:lang w:val="lv-LV"/>
      <w14:ligatures w14:val="none"/>
    </w:rPr>
  </w:style>
  <w:style w:type="paragraph" w:styleId="BodyText">
    <w:name w:val="Body Text"/>
    <w:basedOn w:val="Normal"/>
    <w:link w:val="BodyTextChar"/>
    <w:rsid w:val="00B561A4"/>
    <w:pPr>
      <w:suppressAutoHyphens/>
      <w:spacing w:before="120" w:after="120" w:line="240" w:lineRule="auto"/>
    </w:pPr>
    <w:rPr>
      <w:rFonts w:ascii="Times New Roman" w:eastAsia="Calibri" w:hAnsi="Times New Roman" w:cs="Times New Roman"/>
      <w:sz w:val="22"/>
      <w:lang w:val="en-GB" w:eastAsia="en-GB"/>
    </w:rPr>
  </w:style>
  <w:style w:type="character" w:customStyle="1" w:styleId="BodyTextChar1">
    <w:name w:val="Body Text Char1"/>
    <w:basedOn w:val="DefaultParagraphFont"/>
    <w:uiPriority w:val="99"/>
    <w:semiHidden/>
    <w:rsid w:val="00B561A4"/>
  </w:style>
  <w:style w:type="paragraph" w:styleId="List">
    <w:name w:val="List"/>
    <w:basedOn w:val="BodyText"/>
    <w:rsid w:val="00B561A4"/>
    <w:rPr>
      <w:rFonts w:cs="Arial"/>
    </w:rPr>
  </w:style>
  <w:style w:type="paragraph" w:styleId="Caption">
    <w:name w:val="caption"/>
    <w:basedOn w:val="Normal"/>
    <w:qFormat/>
    <w:rsid w:val="00B561A4"/>
    <w:pPr>
      <w:suppressLineNumbers/>
      <w:suppressAutoHyphens/>
      <w:spacing w:before="120" w:after="120" w:line="276" w:lineRule="auto"/>
    </w:pPr>
    <w:rPr>
      <w:rFonts w:ascii="Times New Roman" w:eastAsia="Yu Mincho" w:hAnsi="Times New Roman" w:cs="Arial"/>
      <w:i/>
      <w:iCs/>
      <w:kern w:val="0"/>
      <w:lang w:val="lv-LV"/>
      <w14:ligatures w14:val="none"/>
    </w:rPr>
  </w:style>
  <w:style w:type="paragraph" w:customStyle="1" w:styleId="Index">
    <w:name w:val="Index"/>
    <w:basedOn w:val="Normal"/>
    <w:qFormat/>
    <w:rsid w:val="00B561A4"/>
    <w:pPr>
      <w:suppressLineNumbers/>
      <w:suppressAutoHyphens/>
      <w:spacing w:before="120" w:after="120" w:line="276" w:lineRule="auto"/>
    </w:pPr>
    <w:rPr>
      <w:rFonts w:ascii="Times New Roman" w:eastAsia="Yu Mincho" w:hAnsi="Times New Roman" w:cs="Arial"/>
      <w:kern w:val="0"/>
      <w:szCs w:val="20"/>
      <w:lang w:val="lv-LV"/>
      <w14:ligatures w14:val="none"/>
    </w:rPr>
  </w:style>
  <w:style w:type="paragraph" w:customStyle="1" w:styleId="caption1">
    <w:name w:val="caption1"/>
    <w:basedOn w:val="Normal"/>
    <w:uiPriority w:val="35"/>
    <w:qFormat/>
    <w:rsid w:val="00B561A4"/>
    <w:pPr>
      <w:suppressLineNumbers/>
      <w:suppressAutoHyphens/>
      <w:spacing w:before="120" w:after="120" w:line="276" w:lineRule="auto"/>
    </w:pPr>
    <w:rPr>
      <w:rFonts w:ascii="Times New Roman" w:eastAsia="Yu Mincho" w:hAnsi="Times New Roman" w:cs="Arial"/>
      <w:i/>
      <w:iCs/>
      <w:kern w:val="0"/>
      <w:lang w:val="lv-LV"/>
      <w14:ligatures w14:val="none"/>
    </w:rPr>
  </w:style>
  <w:style w:type="paragraph" w:customStyle="1" w:styleId="caption11">
    <w:name w:val="caption11"/>
    <w:basedOn w:val="Normal"/>
    <w:qFormat/>
    <w:rsid w:val="00B561A4"/>
    <w:pPr>
      <w:suppressLineNumbers/>
      <w:suppressAutoHyphens/>
      <w:spacing w:before="120" w:after="120" w:line="276" w:lineRule="auto"/>
    </w:pPr>
    <w:rPr>
      <w:rFonts w:ascii="Times New Roman" w:eastAsia="Yu Mincho" w:hAnsi="Times New Roman" w:cs="Arial"/>
      <w:i/>
      <w:iCs/>
      <w:kern w:val="0"/>
      <w:lang w:val="lv-LV"/>
      <w14:ligatures w14:val="none"/>
    </w:rPr>
  </w:style>
  <w:style w:type="paragraph" w:styleId="CommentText">
    <w:name w:val="annotation text"/>
    <w:basedOn w:val="Normal"/>
    <w:link w:val="CommentTextChar"/>
    <w:uiPriority w:val="99"/>
    <w:unhideWhenUsed/>
    <w:qFormat/>
    <w:rsid w:val="00B561A4"/>
    <w:pPr>
      <w:suppressAutoHyphens/>
      <w:spacing w:before="120" w:after="120" w:line="240" w:lineRule="auto"/>
    </w:pPr>
    <w:rPr>
      <w:rFonts w:ascii="Times New Roman" w:hAnsi="Times New Roman"/>
      <w:sz w:val="22"/>
    </w:rPr>
  </w:style>
  <w:style w:type="character" w:customStyle="1" w:styleId="CommentTextChar1">
    <w:name w:val="Comment Text Char1"/>
    <w:basedOn w:val="DefaultParagraphFont"/>
    <w:uiPriority w:val="99"/>
    <w:semiHidden/>
    <w:rsid w:val="00B561A4"/>
    <w:rPr>
      <w:sz w:val="20"/>
      <w:szCs w:val="20"/>
    </w:rPr>
  </w:style>
  <w:style w:type="paragraph" w:styleId="BalloonText">
    <w:name w:val="Balloon Text"/>
    <w:basedOn w:val="Normal"/>
    <w:link w:val="BalloonTextChar"/>
    <w:uiPriority w:val="99"/>
    <w:unhideWhenUsed/>
    <w:qFormat/>
    <w:rsid w:val="00B561A4"/>
    <w:pPr>
      <w:suppressAutoHyphens/>
      <w:spacing w:before="120" w:after="12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B561A4"/>
    <w:rPr>
      <w:rFonts w:ascii="Segoe UI" w:hAnsi="Segoe UI" w:cs="Segoe UI"/>
      <w:sz w:val="18"/>
      <w:szCs w:val="18"/>
    </w:rPr>
  </w:style>
  <w:style w:type="paragraph" w:customStyle="1" w:styleId="Default">
    <w:name w:val="Default"/>
    <w:qFormat/>
    <w:rsid w:val="00B561A4"/>
    <w:pPr>
      <w:suppressAutoHyphens/>
      <w:spacing w:before="100" w:after="0" w:line="240" w:lineRule="auto"/>
    </w:pPr>
    <w:rPr>
      <w:rFonts w:ascii="Arial" w:eastAsia="Yu Mincho" w:hAnsi="Arial" w:cs="Arial"/>
      <w:color w:val="000000"/>
      <w:kern w:val="0"/>
      <w:lang w:val="lv-LV"/>
      <w14:ligatures w14:val="none"/>
    </w:rPr>
  </w:style>
  <w:style w:type="paragraph" w:styleId="FootnoteText">
    <w:name w:val="footnote text"/>
    <w:aliases w:val="Footnote,Fußnote,Fußnote Char Char,Fußnote Char Char Char Char Char Char,Char10,Char1,Fußnotentext Char Char Char,Fußnotentext Char Char Char Char Char Char Char Char Char Char,Fußnotentext Char Char Char Char Char Char Char,f,single space"/>
    <w:basedOn w:val="Normal"/>
    <w:link w:val="FootnoteTextChar"/>
    <w:uiPriority w:val="99"/>
    <w:unhideWhenUsed/>
    <w:qFormat/>
    <w:rsid w:val="00B561A4"/>
    <w:pPr>
      <w:suppressAutoHyphens/>
      <w:spacing w:before="120" w:after="120" w:line="240" w:lineRule="auto"/>
    </w:pPr>
    <w:rPr>
      <w:rFonts w:ascii="Times New Roman" w:hAnsi="Times New Roman"/>
      <w:sz w:val="22"/>
    </w:rPr>
  </w:style>
  <w:style w:type="character" w:customStyle="1" w:styleId="FootnoteTextChar1">
    <w:name w:val="Footnote Text Char1"/>
    <w:basedOn w:val="DefaultParagraphFont"/>
    <w:uiPriority w:val="99"/>
    <w:semiHidden/>
    <w:rsid w:val="00B561A4"/>
    <w:rPr>
      <w:sz w:val="20"/>
      <w:szCs w:val="20"/>
    </w:rPr>
  </w:style>
  <w:style w:type="paragraph" w:customStyle="1" w:styleId="HeaderandFooter">
    <w:name w:val="Header and Footer"/>
    <w:basedOn w:val="Normal"/>
    <w:qFormat/>
    <w:rsid w:val="00B561A4"/>
    <w:pPr>
      <w:suppressAutoHyphens/>
      <w:spacing w:before="120" w:after="120" w:line="276" w:lineRule="auto"/>
    </w:pPr>
    <w:rPr>
      <w:rFonts w:ascii="Times New Roman" w:eastAsia="Yu Mincho" w:hAnsi="Times New Roman" w:cs="Arial"/>
      <w:kern w:val="0"/>
      <w:szCs w:val="20"/>
      <w:lang w:val="lv-LV"/>
      <w14:ligatures w14:val="none"/>
    </w:rPr>
  </w:style>
  <w:style w:type="paragraph" w:customStyle="1" w:styleId="caption111">
    <w:name w:val="caption111"/>
    <w:basedOn w:val="Normal"/>
    <w:next w:val="Normal"/>
    <w:link w:val="CaptionChar"/>
    <w:autoRedefine/>
    <w:uiPriority w:val="35"/>
    <w:unhideWhenUsed/>
    <w:qFormat/>
    <w:rsid w:val="00C91AA9"/>
    <w:pPr>
      <w:keepNext/>
      <w:suppressAutoHyphens/>
      <w:spacing w:before="120" w:after="120" w:line="240" w:lineRule="auto"/>
      <w:jc w:val="center"/>
    </w:pPr>
    <w:rPr>
      <w:rFonts w:ascii="Times New Roman" w:hAnsi="Times New Roman" w:cs="Times New Roman"/>
      <w:sz w:val="20"/>
      <w:szCs w:val="20"/>
    </w:rPr>
  </w:style>
  <w:style w:type="paragraph" w:styleId="EndnoteText">
    <w:name w:val="endnote text"/>
    <w:basedOn w:val="Normal"/>
    <w:link w:val="EndnoteTextChar"/>
    <w:uiPriority w:val="99"/>
    <w:unhideWhenUsed/>
    <w:qFormat/>
    <w:rsid w:val="00B561A4"/>
    <w:pPr>
      <w:suppressAutoHyphens/>
      <w:spacing w:before="120" w:after="120" w:line="240" w:lineRule="auto"/>
    </w:pPr>
    <w:rPr>
      <w:rFonts w:ascii="Times New Roman" w:hAnsi="Times New Roman"/>
      <w:sz w:val="22"/>
    </w:rPr>
  </w:style>
  <w:style w:type="character" w:customStyle="1" w:styleId="EndnoteTextChar1">
    <w:name w:val="Endnote Text Char1"/>
    <w:basedOn w:val="DefaultParagraphFont"/>
    <w:uiPriority w:val="99"/>
    <w:semiHidden/>
    <w:rsid w:val="00B561A4"/>
    <w:rPr>
      <w:sz w:val="20"/>
      <w:szCs w:val="20"/>
    </w:rPr>
  </w:style>
  <w:style w:type="paragraph" w:customStyle="1" w:styleId="indexheading1">
    <w:name w:val="index heading1"/>
    <w:basedOn w:val="Heading"/>
    <w:qFormat/>
    <w:rsid w:val="00B561A4"/>
  </w:style>
  <w:style w:type="paragraph" w:customStyle="1" w:styleId="indexheading2">
    <w:name w:val="index heading2"/>
    <w:basedOn w:val="Heading"/>
    <w:qFormat/>
    <w:rsid w:val="00B561A4"/>
  </w:style>
  <w:style w:type="paragraph" w:styleId="Index1">
    <w:name w:val="index 1"/>
    <w:basedOn w:val="Normal"/>
    <w:next w:val="Normal"/>
    <w:autoRedefine/>
    <w:uiPriority w:val="99"/>
    <w:semiHidden/>
    <w:unhideWhenUsed/>
    <w:rsid w:val="00B561A4"/>
    <w:pPr>
      <w:spacing w:after="0" w:line="240" w:lineRule="auto"/>
      <w:ind w:left="240" w:hanging="240"/>
    </w:pPr>
  </w:style>
  <w:style w:type="paragraph" w:styleId="IndexHeading">
    <w:name w:val="index heading"/>
    <w:basedOn w:val="Heading"/>
    <w:rsid w:val="00B561A4"/>
  </w:style>
  <w:style w:type="paragraph" w:styleId="TOCHeading">
    <w:name w:val="TOC Heading"/>
    <w:basedOn w:val="Heading1"/>
    <w:next w:val="Normal"/>
    <w:uiPriority w:val="39"/>
    <w:unhideWhenUsed/>
    <w:qFormat/>
    <w:rsid w:val="00B561A4"/>
    <w:pPr>
      <w:keepNext w:val="0"/>
      <w:keepLines w:val="0"/>
      <w:pBdr>
        <w:top w:val="single" w:sz="2" w:space="0" w:color="1F4979"/>
        <w:left w:val="single" w:sz="2" w:space="0" w:color="1F4979"/>
        <w:bottom w:val="single" w:sz="2" w:space="0" w:color="1F4979"/>
        <w:right w:val="single" w:sz="2" w:space="0" w:color="1F4979"/>
      </w:pBdr>
      <w:shd w:val="clear" w:color="auto" w:fill="000050"/>
      <w:suppressAutoHyphens/>
      <w:spacing w:before="120" w:after="120" w:line="240" w:lineRule="auto"/>
      <w:contextualSpacing/>
      <w:outlineLvl w:val="9"/>
    </w:pPr>
    <w:rPr>
      <w:rFonts w:ascii="Times New Roman" w:eastAsia="Yu Mincho" w:hAnsi="Times New Roman" w:cs="Arial"/>
      <w:b/>
      <w:caps/>
      <w:color w:val="FFFFFF"/>
      <w:kern w:val="0"/>
      <w:sz w:val="32"/>
      <w:szCs w:val="22"/>
      <w:lang w:val="lv-LV"/>
      <w14:ligatures w14:val="none"/>
    </w:rPr>
  </w:style>
  <w:style w:type="paragraph" w:styleId="TOC1">
    <w:name w:val="toc 1"/>
    <w:basedOn w:val="Normal"/>
    <w:next w:val="Normal"/>
    <w:autoRedefine/>
    <w:uiPriority w:val="39"/>
    <w:unhideWhenUsed/>
    <w:qFormat/>
    <w:rsid w:val="00B561A4"/>
    <w:pPr>
      <w:tabs>
        <w:tab w:val="right" w:leader="dot" w:pos="9344"/>
      </w:tabs>
      <w:suppressAutoHyphens/>
      <w:spacing w:before="120" w:after="100" w:line="240" w:lineRule="auto"/>
    </w:pPr>
    <w:rPr>
      <w:rFonts w:ascii="Times New Roman" w:eastAsia="Yu Mincho" w:hAnsi="Times New Roman" w:cs="Arial"/>
      <w:kern w:val="0"/>
      <w:szCs w:val="20"/>
      <w:lang w:val="lv-LV"/>
      <w14:ligatures w14:val="none"/>
    </w:rPr>
  </w:style>
  <w:style w:type="paragraph" w:styleId="TOC2">
    <w:name w:val="toc 2"/>
    <w:basedOn w:val="Normal"/>
    <w:next w:val="Normal"/>
    <w:autoRedefine/>
    <w:uiPriority w:val="39"/>
    <w:unhideWhenUsed/>
    <w:qFormat/>
    <w:rsid w:val="00B561A4"/>
    <w:pPr>
      <w:tabs>
        <w:tab w:val="left" w:pos="880"/>
        <w:tab w:val="right" w:leader="dot" w:pos="9344"/>
      </w:tabs>
      <w:suppressAutoHyphens/>
      <w:spacing w:before="120" w:after="100" w:line="240" w:lineRule="auto"/>
      <w:ind w:left="220"/>
    </w:pPr>
    <w:rPr>
      <w:rFonts w:ascii="Times New Roman" w:eastAsia="Yu Mincho" w:hAnsi="Times New Roman" w:cs="Arial"/>
      <w:bCs/>
      <w:kern w:val="0"/>
      <w:szCs w:val="20"/>
      <w:lang w:val="lv-LV"/>
      <w14:ligatures w14:val="none"/>
    </w:rPr>
  </w:style>
  <w:style w:type="paragraph" w:styleId="TOC3">
    <w:name w:val="toc 3"/>
    <w:basedOn w:val="Normal"/>
    <w:next w:val="Normal"/>
    <w:autoRedefine/>
    <w:uiPriority w:val="39"/>
    <w:unhideWhenUsed/>
    <w:qFormat/>
    <w:rsid w:val="00B561A4"/>
    <w:pPr>
      <w:suppressAutoHyphens/>
      <w:spacing w:before="120" w:after="100" w:line="240" w:lineRule="auto"/>
      <w:ind w:left="440"/>
    </w:pPr>
    <w:rPr>
      <w:rFonts w:ascii="Times New Roman" w:eastAsia="Yu Mincho" w:hAnsi="Times New Roman" w:cs="Arial"/>
      <w:kern w:val="0"/>
      <w:szCs w:val="20"/>
      <w:lang w:val="lv-LV"/>
      <w14:ligatures w14:val="none"/>
    </w:rPr>
  </w:style>
  <w:style w:type="paragraph" w:styleId="CommentSubject">
    <w:name w:val="annotation subject"/>
    <w:basedOn w:val="CommentText"/>
    <w:next w:val="CommentText"/>
    <w:link w:val="CommentSubjectChar"/>
    <w:uiPriority w:val="99"/>
    <w:unhideWhenUsed/>
    <w:qFormat/>
    <w:rsid w:val="00B561A4"/>
    <w:rPr>
      <w:b/>
      <w:bCs/>
      <w:sz w:val="20"/>
      <w:szCs w:val="20"/>
    </w:rPr>
  </w:style>
  <w:style w:type="character" w:customStyle="1" w:styleId="CommentSubjectChar1">
    <w:name w:val="Comment Subject Char1"/>
    <w:basedOn w:val="CommentTextChar1"/>
    <w:uiPriority w:val="99"/>
    <w:semiHidden/>
    <w:rsid w:val="00B561A4"/>
    <w:rPr>
      <w:b/>
      <w:bCs/>
      <w:sz w:val="20"/>
      <w:szCs w:val="20"/>
    </w:rPr>
  </w:style>
  <w:style w:type="paragraph" w:styleId="NoSpacing">
    <w:name w:val="No Spacing"/>
    <w:link w:val="NoSpacingChar"/>
    <w:uiPriority w:val="1"/>
    <w:qFormat/>
    <w:rsid w:val="00B561A4"/>
    <w:pPr>
      <w:suppressAutoHyphens/>
      <w:spacing w:before="100" w:after="0" w:line="240" w:lineRule="auto"/>
    </w:pPr>
  </w:style>
  <w:style w:type="paragraph" w:styleId="NormalWeb">
    <w:name w:val="Normal (Web)"/>
    <w:basedOn w:val="Normal"/>
    <w:uiPriority w:val="99"/>
    <w:unhideWhenUsed/>
    <w:qFormat/>
    <w:rsid w:val="00B561A4"/>
    <w:pPr>
      <w:suppressAutoHyphens/>
      <w:spacing w:before="120" w:beforeAutospacing="1" w:after="120" w:afterAutospacing="1" w:line="240" w:lineRule="auto"/>
    </w:pPr>
    <w:rPr>
      <w:rFonts w:ascii="Times New Roman" w:eastAsia="Times New Roman" w:hAnsi="Times New Roman" w:cs="Times New Roman"/>
      <w:kern w:val="0"/>
      <w:lang w:val="lv-LV" w:eastAsia="lv-LV"/>
      <w14:ligatures w14:val="none"/>
    </w:rPr>
  </w:style>
  <w:style w:type="paragraph" w:customStyle="1" w:styleId="Tabula">
    <w:name w:val="Tabula"/>
    <w:basedOn w:val="caption111"/>
    <w:qFormat/>
    <w:rsid w:val="00B561A4"/>
    <w:pPr>
      <w:numPr>
        <w:numId w:val="4"/>
      </w:numPr>
    </w:pPr>
  </w:style>
  <w:style w:type="paragraph" w:customStyle="1" w:styleId="BodySectionSub">
    <w:name w:val="Body Section (Sub)"/>
    <w:next w:val="Normal"/>
    <w:link w:val="BodySectionSubChar"/>
    <w:qFormat/>
    <w:rsid w:val="00B561A4"/>
    <w:pPr>
      <w:suppressAutoHyphens/>
      <w:spacing w:before="120" w:after="0" w:line="240" w:lineRule="auto"/>
      <w:ind w:left="1361"/>
      <w:textAlignment w:val="baseline"/>
    </w:pPr>
    <w:rPr>
      <w:rFonts w:ascii="Times New Roman" w:eastAsia="Times New Roman" w:hAnsi="Times New Roman" w:cs="Times New Roman"/>
      <w:lang w:val="en-AU"/>
    </w:rPr>
  </w:style>
  <w:style w:type="paragraph" w:customStyle="1" w:styleId="DraftHeading2">
    <w:name w:val="Draft Heading 2"/>
    <w:basedOn w:val="Normal"/>
    <w:next w:val="Normal"/>
    <w:qFormat/>
    <w:rsid w:val="00B561A4"/>
    <w:pPr>
      <w:suppressAutoHyphens/>
      <w:spacing w:before="120" w:after="120" w:line="240" w:lineRule="auto"/>
      <w:textAlignment w:val="baseline"/>
    </w:pPr>
    <w:rPr>
      <w:rFonts w:ascii="Times New Roman" w:eastAsia="Times New Roman" w:hAnsi="Times New Roman" w:cs="Times New Roman"/>
      <w:kern w:val="0"/>
      <w:szCs w:val="20"/>
      <w:lang w:val="en-AU"/>
      <w14:ligatures w14:val="none"/>
    </w:rPr>
  </w:style>
  <w:style w:type="paragraph" w:styleId="TableofFigures">
    <w:name w:val="table of figures"/>
    <w:basedOn w:val="Normal"/>
    <w:next w:val="Normal"/>
    <w:uiPriority w:val="99"/>
    <w:unhideWhenUsed/>
    <w:qFormat/>
    <w:rsid w:val="00B561A4"/>
    <w:pPr>
      <w:suppressAutoHyphens/>
      <w:spacing w:before="120" w:after="120" w:line="276" w:lineRule="auto"/>
    </w:pPr>
    <w:rPr>
      <w:rFonts w:ascii="Times New Roman" w:eastAsia="Times New Roman" w:hAnsi="Times New Roman" w:cs="Times New Roman"/>
      <w:kern w:val="0"/>
      <w:lang w:val="lv-LV"/>
      <w14:ligatures w14:val="none"/>
    </w:rPr>
  </w:style>
  <w:style w:type="paragraph" w:customStyle="1" w:styleId="Tabulasavots">
    <w:name w:val="Tabulas avots"/>
    <w:basedOn w:val="Normal"/>
    <w:qFormat/>
    <w:rsid w:val="00B561A4"/>
    <w:pPr>
      <w:suppressAutoHyphens/>
      <w:spacing w:before="120" w:after="120" w:line="240" w:lineRule="auto"/>
      <w:contextualSpacing/>
      <w:jc w:val="center"/>
    </w:pPr>
    <w:rPr>
      <w:rFonts w:ascii="Times New Roman" w:eastAsia="Times New Roman" w:hAnsi="Times New Roman" w:cs="Times New Roman"/>
      <w:kern w:val="0"/>
      <w:lang w:val="lv-LV" w:eastAsia="lv-LV"/>
      <w14:ligatures w14:val="none"/>
    </w:rPr>
  </w:style>
  <w:style w:type="paragraph" w:styleId="TOC4">
    <w:name w:val="toc 4"/>
    <w:basedOn w:val="Normal"/>
    <w:next w:val="Normal"/>
    <w:autoRedefine/>
    <w:uiPriority w:val="39"/>
    <w:unhideWhenUsed/>
    <w:qFormat/>
    <w:rsid w:val="00B561A4"/>
    <w:pPr>
      <w:suppressAutoHyphens/>
      <w:spacing w:before="120" w:after="100" w:line="259" w:lineRule="auto"/>
      <w:ind w:left="660"/>
    </w:pPr>
    <w:rPr>
      <w:rFonts w:ascii="Times New Roman" w:eastAsia="Yu Mincho" w:hAnsi="Times New Roman" w:cs="Arial"/>
      <w:kern w:val="0"/>
      <w:szCs w:val="22"/>
      <w:lang w:val="lv-LV" w:eastAsia="lv-LV"/>
      <w14:ligatures w14:val="none"/>
    </w:rPr>
  </w:style>
  <w:style w:type="paragraph" w:styleId="TOC5">
    <w:name w:val="toc 5"/>
    <w:basedOn w:val="Normal"/>
    <w:next w:val="Normal"/>
    <w:autoRedefine/>
    <w:uiPriority w:val="39"/>
    <w:unhideWhenUsed/>
    <w:qFormat/>
    <w:rsid w:val="00B561A4"/>
    <w:pPr>
      <w:suppressAutoHyphens/>
      <w:spacing w:before="120" w:after="100" w:line="259" w:lineRule="auto"/>
      <w:ind w:left="880"/>
    </w:pPr>
    <w:rPr>
      <w:rFonts w:ascii="Times New Roman" w:eastAsia="Yu Mincho" w:hAnsi="Times New Roman" w:cs="Arial"/>
      <w:kern w:val="0"/>
      <w:szCs w:val="22"/>
      <w:lang w:val="lv-LV" w:eastAsia="lv-LV"/>
      <w14:ligatures w14:val="none"/>
    </w:rPr>
  </w:style>
  <w:style w:type="paragraph" w:styleId="TOC6">
    <w:name w:val="toc 6"/>
    <w:basedOn w:val="Normal"/>
    <w:next w:val="Normal"/>
    <w:autoRedefine/>
    <w:uiPriority w:val="39"/>
    <w:unhideWhenUsed/>
    <w:qFormat/>
    <w:rsid w:val="00B561A4"/>
    <w:pPr>
      <w:suppressAutoHyphens/>
      <w:spacing w:before="120" w:after="100" w:line="259" w:lineRule="auto"/>
      <w:ind w:left="1100"/>
    </w:pPr>
    <w:rPr>
      <w:rFonts w:ascii="Times New Roman" w:eastAsia="Yu Mincho" w:hAnsi="Times New Roman" w:cs="Arial"/>
      <w:kern w:val="0"/>
      <w:szCs w:val="22"/>
      <w:lang w:val="lv-LV" w:eastAsia="lv-LV"/>
      <w14:ligatures w14:val="none"/>
    </w:rPr>
  </w:style>
  <w:style w:type="paragraph" w:styleId="TOC7">
    <w:name w:val="toc 7"/>
    <w:basedOn w:val="Normal"/>
    <w:next w:val="Normal"/>
    <w:autoRedefine/>
    <w:uiPriority w:val="39"/>
    <w:unhideWhenUsed/>
    <w:qFormat/>
    <w:rsid w:val="00B561A4"/>
    <w:pPr>
      <w:suppressAutoHyphens/>
      <w:spacing w:before="120" w:after="100" w:line="259" w:lineRule="auto"/>
      <w:ind w:left="1320"/>
    </w:pPr>
    <w:rPr>
      <w:rFonts w:ascii="Times New Roman" w:eastAsia="Yu Mincho" w:hAnsi="Times New Roman" w:cs="Arial"/>
      <w:kern w:val="0"/>
      <w:szCs w:val="22"/>
      <w:lang w:val="lv-LV" w:eastAsia="lv-LV"/>
      <w14:ligatures w14:val="none"/>
    </w:rPr>
  </w:style>
  <w:style w:type="paragraph" w:styleId="TOC8">
    <w:name w:val="toc 8"/>
    <w:basedOn w:val="Normal"/>
    <w:next w:val="Normal"/>
    <w:autoRedefine/>
    <w:uiPriority w:val="39"/>
    <w:unhideWhenUsed/>
    <w:qFormat/>
    <w:rsid w:val="00B561A4"/>
    <w:pPr>
      <w:suppressAutoHyphens/>
      <w:spacing w:before="120" w:after="100" w:line="259" w:lineRule="auto"/>
      <w:ind w:left="1540"/>
    </w:pPr>
    <w:rPr>
      <w:rFonts w:ascii="Times New Roman" w:eastAsia="Yu Mincho" w:hAnsi="Times New Roman" w:cs="Arial"/>
      <w:kern w:val="0"/>
      <w:szCs w:val="22"/>
      <w:lang w:val="lv-LV" w:eastAsia="lv-LV"/>
      <w14:ligatures w14:val="none"/>
    </w:rPr>
  </w:style>
  <w:style w:type="paragraph" w:styleId="TOC9">
    <w:name w:val="toc 9"/>
    <w:basedOn w:val="Normal"/>
    <w:next w:val="Normal"/>
    <w:autoRedefine/>
    <w:uiPriority w:val="39"/>
    <w:unhideWhenUsed/>
    <w:qFormat/>
    <w:rsid w:val="00B561A4"/>
    <w:pPr>
      <w:suppressAutoHyphens/>
      <w:spacing w:before="120" w:after="100" w:line="259" w:lineRule="auto"/>
      <w:ind w:left="1760"/>
    </w:pPr>
    <w:rPr>
      <w:rFonts w:ascii="Times New Roman" w:eastAsia="Yu Mincho" w:hAnsi="Times New Roman" w:cs="Arial"/>
      <w:kern w:val="0"/>
      <w:szCs w:val="22"/>
      <w:lang w:val="lv-LV" w:eastAsia="lv-LV"/>
      <w14:ligatures w14:val="none"/>
    </w:rPr>
  </w:style>
  <w:style w:type="paragraph" w:customStyle="1" w:styleId="ListParagraph1">
    <w:name w:val="List Paragraph1"/>
    <w:basedOn w:val="Normal"/>
    <w:uiPriority w:val="34"/>
    <w:qFormat/>
    <w:rsid w:val="00B561A4"/>
    <w:pPr>
      <w:suppressAutoHyphens/>
      <w:spacing w:before="120" w:after="120" w:line="240" w:lineRule="auto"/>
      <w:ind w:left="720"/>
      <w:contextualSpacing/>
    </w:pPr>
    <w:rPr>
      <w:rFonts w:ascii="Times New Roman" w:eastAsia="Yu Mincho" w:hAnsi="Times New Roman" w:cs="Arial"/>
      <w:kern w:val="0"/>
      <w:szCs w:val="20"/>
      <w:lang w:val="lv-LV"/>
      <w14:ligatures w14:val="none"/>
    </w:rPr>
  </w:style>
  <w:style w:type="paragraph" w:customStyle="1" w:styleId="TOCHeading1">
    <w:name w:val="TOC Heading1"/>
    <w:basedOn w:val="Heading1"/>
    <w:next w:val="Normal"/>
    <w:uiPriority w:val="39"/>
    <w:unhideWhenUsed/>
    <w:qFormat/>
    <w:rsid w:val="00B561A4"/>
    <w:pPr>
      <w:keepNext w:val="0"/>
      <w:keepLines w:val="0"/>
      <w:pBdr>
        <w:top w:val="single" w:sz="2" w:space="0" w:color="1F4979"/>
        <w:left w:val="single" w:sz="2" w:space="0" w:color="1F4979"/>
        <w:bottom w:val="single" w:sz="2" w:space="0" w:color="1F4979"/>
        <w:right w:val="single" w:sz="2" w:space="0" w:color="1F4979"/>
      </w:pBdr>
      <w:shd w:val="clear" w:color="auto" w:fill="000050"/>
      <w:suppressAutoHyphens/>
      <w:spacing w:before="120" w:after="120" w:line="240" w:lineRule="auto"/>
      <w:contextualSpacing/>
      <w:outlineLvl w:val="9"/>
    </w:pPr>
    <w:rPr>
      <w:rFonts w:ascii="Times New Roman" w:eastAsia="Yu Mincho" w:hAnsi="Times New Roman" w:cs="Arial"/>
      <w:b/>
      <w:caps/>
      <w:color w:val="FFFFFF"/>
      <w:kern w:val="0"/>
      <w:sz w:val="32"/>
      <w:szCs w:val="22"/>
      <w:lang w:val="lv-LV"/>
      <w14:ligatures w14:val="none"/>
    </w:rPr>
  </w:style>
  <w:style w:type="paragraph" w:customStyle="1" w:styleId="Attli">
    <w:name w:val="Attēli"/>
    <w:basedOn w:val="caption111"/>
    <w:uiPriority w:val="1"/>
    <w:qFormat/>
    <w:rsid w:val="00B561A4"/>
    <w:pPr>
      <w:numPr>
        <w:numId w:val="3"/>
      </w:numPr>
    </w:pPr>
  </w:style>
  <w:style w:type="paragraph" w:customStyle="1" w:styleId="Quote1">
    <w:name w:val="Quote1"/>
    <w:basedOn w:val="Normal"/>
    <w:next w:val="Normal"/>
    <w:uiPriority w:val="29"/>
    <w:qFormat/>
    <w:rsid w:val="00B561A4"/>
    <w:pPr>
      <w:suppressAutoHyphens/>
      <w:spacing w:before="120" w:after="120" w:line="240" w:lineRule="auto"/>
    </w:pPr>
    <w:rPr>
      <w:rFonts w:ascii="Times New Roman" w:eastAsia="Yu Mincho" w:hAnsi="Times New Roman" w:cs="Arial"/>
      <w:i/>
      <w:iCs/>
      <w:kern w:val="0"/>
      <w:lang w:val="lv-LV"/>
      <w14:ligatures w14:val="none"/>
    </w:rPr>
  </w:style>
  <w:style w:type="paragraph" w:customStyle="1" w:styleId="IntenseQuote1">
    <w:name w:val="Intense Quote1"/>
    <w:basedOn w:val="Normal"/>
    <w:next w:val="Normal"/>
    <w:uiPriority w:val="30"/>
    <w:qFormat/>
    <w:rsid w:val="00B561A4"/>
    <w:pPr>
      <w:suppressAutoHyphens/>
      <w:spacing w:before="240" w:after="240" w:line="240" w:lineRule="auto"/>
      <w:ind w:left="1080" w:right="1080"/>
      <w:jc w:val="center"/>
    </w:pPr>
    <w:rPr>
      <w:rFonts w:ascii="Times New Roman" w:eastAsia="Yu Mincho" w:hAnsi="Times New Roman" w:cs="Arial"/>
      <w:color w:val="0000A0"/>
      <w:kern w:val="0"/>
      <w:lang w:val="lv-LV"/>
      <w14:ligatures w14:val="none"/>
    </w:rPr>
  </w:style>
  <w:style w:type="paragraph" w:customStyle="1" w:styleId="Revision1">
    <w:name w:val="Revision1"/>
    <w:uiPriority w:val="99"/>
    <w:semiHidden/>
    <w:qFormat/>
    <w:rsid w:val="00B561A4"/>
    <w:pPr>
      <w:suppressAutoHyphens/>
      <w:spacing w:after="0" w:line="240" w:lineRule="auto"/>
    </w:pPr>
    <w:rPr>
      <w:rFonts w:eastAsia="MS Mincho"/>
      <w:kern w:val="0"/>
      <w:sz w:val="22"/>
      <w:szCs w:val="20"/>
      <w:lang w:val="lv-LV"/>
      <w14:ligatures w14:val="none"/>
    </w:rPr>
  </w:style>
  <w:style w:type="paragraph" w:styleId="Revision">
    <w:name w:val="Revision"/>
    <w:uiPriority w:val="99"/>
    <w:semiHidden/>
    <w:qFormat/>
    <w:rsid w:val="00B561A4"/>
    <w:pPr>
      <w:suppressAutoHyphens/>
      <w:spacing w:after="0" w:line="240" w:lineRule="auto"/>
    </w:pPr>
    <w:rPr>
      <w:rFonts w:eastAsia="MS Mincho"/>
      <w:kern w:val="0"/>
      <w:sz w:val="22"/>
      <w:szCs w:val="20"/>
      <w:lang w:val="lv-LV"/>
      <w14:ligatures w14:val="none"/>
    </w:rPr>
  </w:style>
  <w:style w:type="paragraph" w:customStyle="1" w:styleId="Avots">
    <w:name w:val="Avots"/>
    <w:basedOn w:val="Title"/>
    <w:qFormat/>
    <w:rsid w:val="00B561A4"/>
    <w:pPr>
      <w:suppressAutoHyphens/>
      <w:spacing w:before="120" w:after="120"/>
      <w:jc w:val="center"/>
    </w:pPr>
    <w:rPr>
      <w:rFonts w:ascii="Times New Roman" w:hAnsi="Times New Roman"/>
      <w:color w:val="0000A0"/>
      <w:spacing w:val="0"/>
      <w:kern w:val="2"/>
      <w:sz w:val="22"/>
      <w:lang w:val="lv-LV"/>
      <w14:ligatures w14:val="none"/>
    </w:rPr>
  </w:style>
  <w:style w:type="paragraph" w:customStyle="1" w:styleId="Pielikumuheadings">
    <w:name w:val="Pielikumu headings"/>
    <w:basedOn w:val="Normal"/>
    <w:uiPriority w:val="10"/>
    <w:qFormat/>
    <w:rsid w:val="00B561A4"/>
    <w:pPr>
      <w:suppressAutoHyphens/>
      <w:spacing w:before="280" w:after="120" w:line="380" w:lineRule="atLeast"/>
    </w:pPr>
    <w:rPr>
      <w:rFonts w:ascii="Times New Roman" w:hAnsi="Times New Roman" w:cs="Arial"/>
      <w:kern w:val="0"/>
      <w:sz w:val="28"/>
      <w:szCs w:val="22"/>
      <w:bdr w:val="single" w:sz="24" w:space="0" w:color="E7E6F5"/>
      <w:shd w:val="clear" w:color="auto" w:fill="E7E6F5"/>
      <w:lang w:val="lv-LV"/>
      <w14:ligatures w14:val="none"/>
    </w:rPr>
  </w:style>
  <w:style w:type="paragraph" w:customStyle="1" w:styleId="ListBullet1">
    <w:name w:val="List Bullet1"/>
    <w:basedOn w:val="Normal"/>
    <w:next w:val="ListBullet"/>
    <w:uiPriority w:val="99"/>
    <w:rsid w:val="00B561A4"/>
    <w:pPr>
      <w:numPr>
        <w:numId w:val="1"/>
      </w:numPr>
      <w:suppressAutoHyphens/>
      <w:spacing w:before="120" w:after="120" w:line="240" w:lineRule="auto"/>
      <w:ind w:left="851" w:hanging="284"/>
      <w:contextualSpacing/>
    </w:pPr>
    <w:rPr>
      <w:rFonts w:cs="Arial"/>
      <w:color w:val="0000A0"/>
      <w:kern w:val="0"/>
      <w:szCs w:val="22"/>
      <w:lang w:val="lv-LV"/>
      <w14:ligatures w14:val="none"/>
    </w:rPr>
  </w:style>
  <w:style w:type="paragraph" w:customStyle="1" w:styleId="ListNumber1">
    <w:name w:val="List Number1"/>
    <w:basedOn w:val="Normal"/>
    <w:next w:val="ListNumber"/>
    <w:uiPriority w:val="99"/>
    <w:rsid w:val="00B561A4"/>
    <w:pPr>
      <w:numPr>
        <w:numId w:val="2"/>
      </w:numPr>
      <w:tabs>
        <w:tab w:val="left" w:pos="360"/>
      </w:tabs>
      <w:suppressAutoHyphens/>
      <w:spacing w:before="120" w:after="120" w:line="240" w:lineRule="auto"/>
      <w:ind w:left="360"/>
      <w:contextualSpacing/>
    </w:pPr>
    <w:rPr>
      <w:rFonts w:cs="Arial"/>
      <w:color w:val="0000A0"/>
      <w:kern w:val="0"/>
      <w:szCs w:val="22"/>
      <w:lang w:val="lv-LV"/>
      <w14:ligatures w14:val="none"/>
    </w:rPr>
  </w:style>
  <w:style w:type="paragraph" w:customStyle="1" w:styleId="msonormal0">
    <w:name w:val="msonormal"/>
    <w:basedOn w:val="Normal"/>
    <w:qFormat/>
    <w:rsid w:val="00B561A4"/>
    <w:pPr>
      <w:suppressAutoHyphens/>
      <w:spacing w:before="120" w:beforeAutospacing="1" w:after="120" w:afterAutospacing="1" w:line="240" w:lineRule="auto"/>
    </w:pPr>
    <w:rPr>
      <w:rFonts w:ascii="Times New Roman" w:eastAsia="Times New Roman" w:hAnsi="Times New Roman" w:cs="Times New Roman"/>
      <w:kern w:val="0"/>
      <w14:ligatures w14:val="none"/>
    </w:rPr>
  </w:style>
  <w:style w:type="paragraph" w:customStyle="1" w:styleId="font0">
    <w:name w:val="font0"/>
    <w:basedOn w:val="Normal"/>
    <w:qFormat/>
    <w:rsid w:val="00B561A4"/>
    <w:pPr>
      <w:suppressAutoHyphens/>
      <w:spacing w:before="120" w:beforeAutospacing="1" w:after="120" w:afterAutospacing="1" w:line="240" w:lineRule="auto"/>
    </w:pPr>
    <w:rPr>
      <w:rFonts w:ascii="Calibri" w:eastAsia="Times New Roman" w:hAnsi="Calibri" w:cs="Times New Roman"/>
      <w:color w:val="000000"/>
      <w:kern w:val="0"/>
      <w:szCs w:val="22"/>
      <w14:ligatures w14:val="none"/>
    </w:rPr>
  </w:style>
  <w:style w:type="paragraph" w:customStyle="1" w:styleId="font5">
    <w:name w:val="font5"/>
    <w:basedOn w:val="Normal"/>
    <w:qFormat/>
    <w:rsid w:val="00B561A4"/>
    <w:pPr>
      <w:suppressAutoHyphens/>
      <w:spacing w:before="120" w:beforeAutospacing="1" w:after="120" w:afterAutospacing="1" w:line="240" w:lineRule="auto"/>
    </w:pPr>
    <w:rPr>
      <w:rFonts w:ascii="Calibri" w:eastAsia="Times New Roman" w:hAnsi="Calibri" w:cs="Times New Roman"/>
      <w:i/>
      <w:iCs/>
      <w:color w:val="000000"/>
      <w:kern w:val="0"/>
      <w:szCs w:val="22"/>
      <w14:ligatures w14:val="none"/>
    </w:rPr>
  </w:style>
  <w:style w:type="paragraph" w:customStyle="1" w:styleId="font6">
    <w:name w:val="font6"/>
    <w:basedOn w:val="Normal"/>
    <w:qFormat/>
    <w:rsid w:val="00B561A4"/>
    <w:pPr>
      <w:suppressAutoHyphens/>
      <w:spacing w:before="120" w:beforeAutospacing="1" w:after="120" w:afterAutospacing="1" w:line="240" w:lineRule="auto"/>
    </w:pPr>
    <w:rPr>
      <w:rFonts w:ascii="Calibri" w:eastAsia="Times New Roman" w:hAnsi="Calibri" w:cs="Times New Roman"/>
      <w:b/>
      <w:bCs/>
      <w:color w:val="000000"/>
      <w:kern w:val="0"/>
      <w:szCs w:val="22"/>
      <w14:ligatures w14:val="none"/>
    </w:rPr>
  </w:style>
  <w:style w:type="paragraph" w:customStyle="1" w:styleId="xl65">
    <w:name w:val="xl65"/>
    <w:basedOn w:val="Normal"/>
    <w:qFormat/>
    <w:rsid w:val="00B561A4"/>
    <w:pPr>
      <w:pBdr>
        <w:top w:val="single" w:sz="4" w:space="0" w:color="002060"/>
        <w:left w:val="single" w:sz="4" w:space="0" w:color="002060"/>
        <w:bottom w:val="single" w:sz="4" w:space="0" w:color="002060"/>
        <w:right w:val="single" w:sz="4" w:space="0" w:color="002060"/>
      </w:pBdr>
      <w:suppressAutoHyphens/>
      <w:spacing w:before="120" w:beforeAutospacing="1" w:after="120" w:afterAutospacing="1" w:line="240" w:lineRule="auto"/>
      <w:textAlignment w:val="top"/>
    </w:pPr>
    <w:rPr>
      <w:rFonts w:ascii="Times New Roman" w:eastAsia="Times New Roman" w:hAnsi="Times New Roman" w:cs="Times New Roman"/>
      <w:kern w:val="0"/>
      <w14:ligatures w14:val="none"/>
    </w:rPr>
  </w:style>
  <w:style w:type="paragraph" w:customStyle="1" w:styleId="xl66">
    <w:name w:val="xl66"/>
    <w:basedOn w:val="Normal"/>
    <w:qFormat/>
    <w:rsid w:val="00B561A4"/>
    <w:pPr>
      <w:pBdr>
        <w:top w:val="single" w:sz="4" w:space="0" w:color="002060"/>
        <w:left w:val="single" w:sz="4" w:space="0" w:color="002060"/>
        <w:bottom w:val="single" w:sz="4" w:space="0" w:color="002060"/>
        <w:right w:val="single" w:sz="4" w:space="0" w:color="002060"/>
      </w:pBdr>
      <w:suppressAutoHyphens/>
      <w:spacing w:before="120" w:beforeAutospacing="1" w:after="120" w:afterAutospacing="1" w:line="240" w:lineRule="auto"/>
      <w:textAlignment w:val="top"/>
    </w:pPr>
    <w:rPr>
      <w:rFonts w:ascii="Times New Roman" w:eastAsia="Times New Roman" w:hAnsi="Times New Roman" w:cs="Times New Roman"/>
      <w:kern w:val="0"/>
      <w14:ligatures w14:val="none"/>
    </w:rPr>
  </w:style>
  <w:style w:type="paragraph" w:customStyle="1" w:styleId="xl67">
    <w:name w:val="xl67"/>
    <w:basedOn w:val="Normal"/>
    <w:qFormat/>
    <w:rsid w:val="00B561A4"/>
    <w:pPr>
      <w:pBdr>
        <w:top w:val="single" w:sz="4" w:space="0" w:color="002060"/>
        <w:left w:val="single" w:sz="4" w:space="0" w:color="002060"/>
        <w:bottom w:val="single" w:sz="4" w:space="0" w:color="002060"/>
        <w:right w:val="single" w:sz="4" w:space="0" w:color="002060"/>
      </w:pBdr>
      <w:suppressAutoHyphens/>
      <w:spacing w:before="120" w:beforeAutospacing="1" w:after="120" w:afterAutospacing="1" w:line="240" w:lineRule="auto"/>
      <w:textAlignment w:val="top"/>
    </w:pPr>
    <w:rPr>
      <w:rFonts w:ascii="Times New Roman" w:eastAsia="Times New Roman" w:hAnsi="Times New Roman" w:cs="Times New Roman"/>
      <w:kern w:val="0"/>
      <w14:ligatures w14:val="none"/>
    </w:rPr>
  </w:style>
  <w:style w:type="paragraph" w:customStyle="1" w:styleId="xl68">
    <w:name w:val="xl68"/>
    <w:basedOn w:val="Normal"/>
    <w:qFormat/>
    <w:rsid w:val="00B561A4"/>
    <w:pPr>
      <w:suppressAutoHyphens/>
      <w:spacing w:before="120" w:beforeAutospacing="1" w:after="120" w:afterAutospacing="1" w:line="240" w:lineRule="auto"/>
      <w:textAlignment w:val="top"/>
    </w:pPr>
    <w:rPr>
      <w:rFonts w:ascii="Times New Roman" w:eastAsia="Times New Roman" w:hAnsi="Times New Roman" w:cs="Times New Roman"/>
      <w:kern w:val="0"/>
      <w14:ligatures w14:val="none"/>
    </w:rPr>
  </w:style>
  <w:style w:type="paragraph" w:customStyle="1" w:styleId="xl69">
    <w:name w:val="xl69"/>
    <w:basedOn w:val="Normal"/>
    <w:qFormat/>
    <w:rsid w:val="00B561A4"/>
    <w:pPr>
      <w:suppressAutoHyphens/>
      <w:spacing w:before="120" w:beforeAutospacing="1" w:after="120" w:afterAutospacing="1" w:line="240" w:lineRule="auto"/>
      <w:textAlignment w:val="top"/>
    </w:pPr>
    <w:rPr>
      <w:rFonts w:ascii="Times New Roman" w:eastAsia="Times New Roman" w:hAnsi="Times New Roman" w:cs="Times New Roman"/>
      <w:kern w:val="0"/>
      <w14:ligatures w14:val="none"/>
    </w:rPr>
  </w:style>
  <w:style w:type="paragraph" w:customStyle="1" w:styleId="xl70">
    <w:name w:val="xl70"/>
    <w:basedOn w:val="Normal"/>
    <w:qFormat/>
    <w:rsid w:val="00B561A4"/>
    <w:pPr>
      <w:suppressAutoHyphens/>
      <w:spacing w:before="120" w:beforeAutospacing="1" w:after="120" w:afterAutospacing="1" w:line="240" w:lineRule="auto"/>
      <w:textAlignment w:val="top"/>
    </w:pPr>
    <w:rPr>
      <w:rFonts w:ascii="Times New Roman" w:eastAsia="Times New Roman" w:hAnsi="Times New Roman" w:cs="Times New Roman"/>
      <w:kern w:val="0"/>
      <w14:ligatures w14:val="none"/>
    </w:rPr>
  </w:style>
  <w:style w:type="paragraph" w:customStyle="1" w:styleId="xl71">
    <w:name w:val="xl71"/>
    <w:basedOn w:val="Normal"/>
    <w:qFormat/>
    <w:rsid w:val="00B561A4"/>
    <w:pPr>
      <w:pBdr>
        <w:top w:val="single" w:sz="4" w:space="0" w:color="002060"/>
        <w:left w:val="single" w:sz="4" w:space="0" w:color="002060"/>
        <w:bottom w:val="single" w:sz="4" w:space="0" w:color="002060"/>
        <w:right w:val="single" w:sz="4" w:space="0" w:color="002060"/>
      </w:pBdr>
      <w:shd w:val="clear" w:color="000000" w:fill="002060"/>
      <w:suppressAutoHyphens/>
      <w:spacing w:before="120" w:beforeAutospacing="1" w:after="120" w:afterAutospacing="1" w:line="240" w:lineRule="auto"/>
      <w:textAlignment w:val="top"/>
    </w:pPr>
    <w:rPr>
      <w:rFonts w:ascii="Times New Roman" w:eastAsia="Times New Roman" w:hAnsi="Times New Roman" w:cs="Times New Roman"/>
      <w:color w:val="FFFFFF"/>
      <w:kern w:val="0"/>
      <w14:ligatures w14:val="none"/>
    </w:rPr>
  </w:style>
  <w:style w:type="paragraph" w:customStyle="1" w:styleId="xl72">
    <w:name w:val="xl72"/>
    <w:basedOn w:val="Normal"/>
    <w:qFormat/>
    <w:rsid w:val="00B561A4"/>
    <w:pPr>
      <w:pBdr>
        <w:top w:val="single" w:sz="4" w:space="0" w:color="002060"/>
        <w:left w:val="single" w:sz="4" w:space="0" w:color="002060"/>
        <w:bottom w:val="single" w:sz="4" w:space="0" w:color="002060"/>
        <w:right w:val="single" w:sz="4" w:space="0" w:color="002060"/>
      </w:pBdr>
      <w:shd w:val="clear" w:color="000000" w:fill="002060"/>
      <w:suppressAutoHyphens/>
      <w:spacing w:before="120" w:beforeAutospacing="1" w:after="120" w:afterAutospacing="1" w:line="240" w:lineRule="auto"/>
      <w:textAlignment w:val="top"/>
    </w:pPr>
    <w:rPr>
      <w:rFonts w:ascii="Times New Roman" w:eastAsia="Times New Roman" w:hAnsi="Times New Roman" w:cs="Times New Roman"/>
      <w:color w:val="FFFFFF"/>
      <w:kern w:val="0"/>
      <w14:ligatures w14:val="none"/>
    </w:rPr>
  </w:style>
  <w:style w:type="paragraph" w:customStyle="1" w:styleId="xl73">
    <w:name w:val="xl73"/>
    <w:basedOn w:val="Normal"/>
    <w:qFormat/>
    <w:rsid w:val="00B561A4"/>
    <w:pPr>
      <w:pBdr>
        <w:top w:val="single" w:sz="4" w:space="0" w:color="002060"/>
        <w:left w:val="single" w:sz="4" w:space="0" w:color="002060"/>
        <w:bottom w:val="single" w:sz="4" w:space="0" w:color="002060"/>
        <w:right w:val="single" w:sz="4" w:space="0" w:color="002060"/>
      </w:pBdr>
      <w:shd w:val="clear" w:color="000000" w:fill="002060"/>
      <w:suppressAutoHyphens/>
      <w:spacing w:before="120" w:beforeAutospacing="1" w:after="120" w:afterAutospacing="1" w:line="240" w:lineRule="auto"/>
      <w:textAlignment w:val="top"/>
    </w:pPr>
    <w:rPr>
      <w:rFonts w:ascii="Times New Roman" w:eastAsia="Times New Roman" w:hAnsi="Times New Roman" w:cs="Times New Roman"/>
      <w:color w:val="FFFFFF"/>
      <w:kern w:val="0"/>
      <w14:ligatures w14:val="none"/>
    </w:rPr>
  </w:style>
  <w:style w:type="paragraph" w:customStyle="1" w:styleId="xl74">
    <w:name w:val="xl74"/>
    <w:basedOn w:val="Normal"/>
    <w:qFormat/>
    <w:rsid w:val="00B561A4"/>
    <w:pPr>
      <w:suppressAutoHyphens/>
      <w:spacing w:before="120" w:beforeAutospacing="1" w:after="120" w:afterAutospacing="1" w:line="240" w:lineRule="auto"/>
      <w:textAlignment w:val="top"/>
    </w:pPr>
    <w:rPr>
      <w:rFonts w:ascii="Times New Roman" w:eastAsia="Times New Roman" w:hAnsi="Times New Roman" w:cs="Times New Roman"/>
      <w:color w:val="FFFFFF"/>
      <w:kern w:val="0"/>
      <w14:ligatures w14:val="none"/>
    </w:rPr>
  </w:style>
  <w:style w:type="paragraph" w:customStyle="1" w:styleId="xl75">
    <w:name w:val="xl75"/>
    <w:basedOn w:val="Normal"/>
    <w:qFormat/>
    <w:rsid w:val="00B561A4"/>
    <w:pPr>
      <w:pBdr>
        <w:top w:val="single" w:sz="4" w:space="0" w:color="002060"/>
        <w:left w:val="single" w:sz="4" w:space="0" w:color="002060"/>
        <w:bottom w:val="single" w:sz="4" w:space="0" w:color="002060"/>
        <w:right w:val="single" w:sz="4" w:space="0" w:color="002060"/>
      </w:pBdr>
      <w:suppressAutoHyphens/>
      <w:spacing w:before="120" w:beforeAutospacing="1" w:after="120" w:afterAutospacing="1" w:line="240" w:lineRule="auto"/>
      <w:textAlignment w:val="top"/>
    </w:pPr>
    <w:rPr>
      <w:rFonts w:ascii="Times New Roman" w:eastAsia="Times New Roman" w:hAnsi="Times New Roman" w:cs="Times New Roman"/>
      <w:kern w:val="0"/>
      <w14:ligatures w14:val="none"/>
    </w:rPr>
  </w:style>
  <w:style w:type="paragraph" w:customStyle="1" w:styleId="xl76">
    <w:name w:val="xl76"/>
    <w:basedOn w:val="Normal"/>
    <w:qFormat/>
    <w:rsid w:val="00B561A4"/>
    <w:pPr>
      <w:pBdr>
        <w:top w:val="single" w:sz="4" w:space="0" w:color="002060"/>
        <w:left w:val="single" w:sz="4" w:space="0" w:color="002060"/>
        <w:bottom w:val="single" w:sz="4" w:space="0" w:color="002060"/>
        <w:right w:val="single" w:sz="4" w:space="0" w:color="002060"/>
      </w:pBdr>
      <w:shd w:val="clear" w:color="000000" w:fill="B4C6E7"/>
      <w:suppressAutoHyphens/>
      <w:spacing w:before="120" w:beforeAutospacing="1" w:after="120" w:afterAutospacing="1" w:line="240" w:lineRule="auto"/>
      <w:textAlignment w:val="top"/>
    </w:pPr>
    <w:rPr>
      <w:rFonts w:ascii="Times New Roman" w:eastAsia="Times New Roman" w:hAnsi="Times New Roman" w:cs="Times New Roman"/>
      <w:kern w:val="0"/>
      <w14:ligatures w14:val="none"/>
    </w:rPr>
  </w:style>
  <w:style w:type="paragraph" w:customStyle="1" w:styleId="xl77">
    <w:name w:val="xl77"/>
    <w:basedOn w:val="Normal"/>
    <w:qFormat/>
    <w:rsid w:val="00B561A4"/>
    <w:pPr>
      <w:suppressAutoHyphens/>
      <w:spacing w:before="120" w:beforeAutospacing="1" w:after="120" w:afterAutospacing="1" w:line="240" w:lineRule="auto"/>
      <w:textAlignment w:val="top"/>
    </w:pPr>
    <w:rPr>
      <w:rFonts w:ascii="Times New Roman" w:eastAsia="Times New Roman" w:hAnsi="Times New Roman" w:cs="Times New Roman"/>
      <w:kern w:val="0"/>
      <w14:ligatures w14:val="none"/>
    </w:rPr>
  </w:style>
  <w:style w:type="paragraph" w:customStyle="1" w:styleId="xl78">
    <w:name w:val="xl78"/>
    <w:basedOn w:val="Normal"/>
    <w:qFormat/>
    <w:rsid w:val="00B561A4"/>
    <w:pPr>
      <w:pBdr>
        <w:top w:val="single" w:sz="4" w:space="0" w:color="002060"/>
        <w:left w:val="single" w:sz="4" w:space="0" w:color="002060"/>
        <w:bottom w:val="single" w:sz="4" w:space="0" w:color="002060"/>
        <w:right w:val="single" w:sz="4" w:space="0" w:color="002060"/>
      </w:pBdr>
      <w:shd w:val="clear" w:color="000000" w:fill="002060"/>
      <w:suppressAutoHyphens/>
      <w:spacing w:before="120" w:beforeAutospacing="1" w:after="120" w:afterAutospacing="1" w:line="240" w:lineRule="auto"/>
      <w:textAlignment w:val="top"/>
    </w:pPr>
    <w:rPr>
      <w:rFonts w:ascii="Times New Roman" w:eastAsia="Times New Roman" w:hAnsi="Times New Roman" w:cs="Times New Roman"/>
      <w:color w:val="FFFFFF"/>
      <w:kern w:val="0"/>
      <w14:ligatures w14:val="none"/>
    </w:rPr>
  </w:style>
  <w:style w:type="paragraph" w:customStyle="1" w:styleId="xl79">
    <w:name w:val="xl79"/>
    <w:basedOn w:val="Normal"/>
    <w:qFormat/>
    <w:rsid w:val="00B561A4"/>
    <w:pPr>
      <w:pBdr>
        <w:top w:val="single" w:sz="4" w:space="0" w:color="002060"/>
        <w:left w:val="single" w:sz="4" w:space="0" w:color="002060"/>
        <w:bottom w:val="single" w:sz="4" w:space="0" w:color="002060"/>
      </w:pBdr>
      <w:suppressAutoHyphens/>
      <w:spacing w:before="120" w:beforeAutospacing="1" w:after="120" w:afterAutospacing="1" w:line="240" w:lineRule="auto"/>
      <w:textAlignment w:val="top"/>
    </w:pPr>
    <w:rPr>
      <w:rFonts w:ascii="Times New Roman" w:eastAsia="Times New Roman" w:hAnsi="Times New Roman" w:cs="Times New Roman"/>
      <w:kern w:val="0"/>
      <w14:ligatures w14:val="none"/>
    </w:rPr>
  </w:style>
  <w:style w:type="paragraph" w:customStyle="1" w:styleId="xl80">
    <w:name w:val="xl80"/>
    <w:basedOn w:val="Normal"/>
    <w:qFormat/>
    <w:rsid w:val="00B561A4"/>
    <w:pPr>
      <w:pBdr>
        <w:top w:val="single" w:sz="4" w:space="0" w:color="002060"/>
        <w:bottom w:val="single" w:sz="4" w:space="0" w:color="002060"/>
        <w:right w:val="single" w:sz="4" w:space="0" w:color="002060"/>
      </w:pBdr>
      <w:suppressAutoHyphens/>
      <w:spacing w:before="120" w:beforeAutospacing="1" w:after="120" w:afterAutospacing="1" w:line="240" w:lineRule="auto"/>
      <w:textAlignment w:val="top"/>
    </w:pPr>
    <w:rPr>
      <w:rFonts w:ascii="Times New Roman" w:eastAsia="Times New Roman" w:hAnsi="Times New Roman" w:cs="Times New Roman"/>
      <w:kern w:val="0"/>
      <w14:ligatures w14:val="none"/>
    </w:rPr>
  </w:style>
  <w:style w:type="paragraph" w:customStyle="1" w:styleId="xl81">
    <w:name w:val="xl81"/>
    <w:basedOn w:val="Normal"/>
    <w:qFormat/>
    <w:rsid w:val="00B561A4"/>
    <w:pPr>
      <w:pBdr>
        <w:left w:val="single" w:sz="4" w:space="0" w:color="002060"/>
        <w:bottom w:val="single" w:sz="4" w:space="0" w:color="002060"/>
        <w:right w:val="single" w:sz="4" w:space="0" w:color="002060"/>
      </w:pBdr>
      <w:suppressAutoHyphens/>
      <w:spacing w:before="120" w:beforeAutospacing="1" w:after="120" w:afterAutospacing="1" w:line="240" w:lineRule="auto"/>
      <w:textAlignment w:val="top"/>
    </w:pPr>
    <w:rPr>
      <w:rFonts w:ascii="Times New Roman" w:eastAsia="Times New Roman" w:hAnsi="Times New Roman" w:cs="Times New Roman"/>
      <w:kern w:val="0"/>
      <w14:ligatures w14:val="none"/>
    </w:rPr>
  </w:style>
  <w:style w:type="paragraph" w:customStyle="1" w:styleId="xl82">
    <w:name w:val="xl82"/>
    <w:basedOn w:val="Normal"/>
    <w:qFormat/>
    <w:rsid w:val="00B561A4"/>
    <w:pPr>
      <w:pBdr>
        <w:top w:val="single" w:sz="4" w:space="0" w:color="000000"/>
        <w:left w:val="single" w:sz="4" w:space="0" w:color="000000"/>
        <w:bottom w:val="single" w:sz="4" w:space="0" w:color="000000"/>
        <w:right w:val="single" w:sz="4" w:space="0" w:color="000000"/>
      </w:pBdr>
      <w:suppressAutoHyphens/>
      <w:spacing w:before="120" w:beforeAutospacing="1" w:after="120" w:afterAutospacing="1" w:line="240" w:lineRule="auto"/>
      <w:textAlignment w:val="top"/>
    </w:pPr>
    <w:rPr>
      <w:rFonts w:ascii="Times New Roman" w:eastAsia="Times New Roman" w:hAnsi="Times New Roman" w:cs="Times New Roman"/>
      <w:kern w:val="0"/>
      <w14:ligatures w14:val="none"/>
    </w:rPr>
  </w:style>
  <w:style w:type="paragraph" w:customStyle="1" w:styleId="xl83">
    <w:name w:val="xl83"/>
    <w:basedOn w:val="Normal"/>
    <w:qFormat/>
    <w:rsid w:val="00B561A4"/>
    <w:pPr>
      <w:pBdr>
        <w:top w:val="single" w:sz="4" w:space="0" w:color="002060"/>
        <w:left w:val="single" w:sz="4" w:space="0" w:color="002060"/>
        <w:bottom w:val="single" w:sz="4" w:space="0" w:color="002060"/>
        <w:right w:val="single" w:sz="4" w:space="0" w:color="002060"/>
      </w:pBdr>
      <w:shd w:val="clear" w:color="000000" w:fill="8EA9DB"/>
      <w:suppressAutoHyphens/>
      <w:spacing w:before="120" w:beforeAutospacing="1" w:after="120" w:afterAutospacing="1" w:line="240" w:lineRule="auto"/>
      <w:textAlignment w:val="top"/>
    </w:pPr>
    <w:rPr>
      <w:rFonts w:ascii="Times New Roman" w:eastAsia="Times New Roman" w:hAnsi="Times New Roman" w:cs="Times New Roman"/>
      <w:kern w:val="0"/>
      <w14:ligatures w14:val="none"/>
    </w:rPr>
  </w:style>
  <w:style w:type="paragraph" w:customStyle="1" w:styleId="xl84">
    <w:name w:val="xl84"/>
    <w:basedOn w:val="Normal"/>
    <w:qFormat/>
    <w:rsid w:val="00B561A4"/>
    <w:pPr>
      <w:pBdr>
        <w:top w:val="single" w:sz="4" w:space="0" w:color="002060"/>
        <w:left w:val="single" w:sz="4" w:space="0" w:color="002060"/>
        <w:bottom w:val="single" w:sz="4" w:space="0" w:color="002060"/>
        <w:right w:val="single" w:sz="4" w:space="0" w:color="002060"/>
      </w:pBdr>
      <w:suppressAutoHyphens/>
      <w:spacing w:before="120" w:beforeAutospacing="1" w:after="120" w:afterAutospacing="1" w:line="240" w:lineRule="auto"/>
      <w:textAlignment w:val="top"/>
    </w:pPr>
    <w:rPr>
      <w:rFonts w:ascii="Times New Roman" w:eastAsia="Times New Roman" w:hAnsi="Times New Roman" w:cs="Times New Roman"/>
      <w:kern w:val="0"/>
      <w:sz w:val="18"/>
      <w:szCs w:val="18"/>
      <w14:ligatures w14:val="none"/>
    </w:rPr>
  </w:style>
  <w:style w:type="paragraph" w:customStyle="1" w:styleId="xl85">
    <w:name w:val="xl85"/>
    <w:basedOn w:val="Normal"/>
    <w:qFormat/>
    <w:rsid w:val="00B561A4"/>
    <w:pPr>
      <w:pBdr>
        <w:top w:val="single" w:sz="4" w:space="0" w:color="002060"/>
        <w:left w:val="single" w:sz="4" w:space="0" w:color="002060"/>
        <w:bottom w:val="single" w:sz="4" w:space="0" w:color="002060"/>
        <w:right w:val="single" w:sz="4" w:space="0" w:color="002060"/>
      </w:pBdr>
      <w:shd w:val="clear" w:color="000000" w:fill="D9E1F2"/>
      <w:suppressAutoHyphens/>
      <w:spacing w:before="120" w:beforeAutospacing="1" w:after="120" w:afterAutospacing="1" w:line="240" w:lineRule="auto"/>
      <w:textAlignment w:val="top"/>
    </w:pPr>
    <w:rPr>
      <w:rFonts w:ascii="Times New Roman" w:eastAsia="Times New Roman" w:hAnsi="Times New Roman" w:cs="Times New Roman"/>
      <w:kern w:val="0"/>
      <w14:ligatures w14:val="none"/>
    </w:rPr>
  </w:style>
  <w:style w:type="paragraph" w:customStyle="1" w:styleId="paragraph">
    <w:name w:val="paragraph"/>
    <w:basedOn w:val="Normal"/>
    <w:qFormat/>
    <w:rsid w:val="00B561A4"/>
    <w:pPr>
      <w:suppressAutoHyphens/>
      <w:spacing w:before="120" w:beforeAutospacing="1" w:after="120" w:afterAutospacing="1" w:line="240" w:lineRule="auto"/>
    </w:pPr>
    <w:rPr>
      <w:rFonts w:ascii="Times New Roman" w:eastAsia="Times New Roman" w:hAnsi="Times New Roman" w:cs="Times New Roman"/>
      <w:kern w:val="0"/>
      <w:lang w:val="en-GB" w:eastAsia="en-GB"/>
      <w14:ligatures w14:val="none"/>
    </w:rPr>
  </w:style>
  <w:style w:type="paragraph" w:customStyle="1" w:styleId="Atsauces">
    <w:name w:val="Atsauces"/>
    <w:basedOn w:val="Normal"/>
    <w:qFormat/>
    <w:rsid w:val="00B561A4"/>
    <w:pPr>
      <w:suppressAutoHyphens/>
      <w:spacing w:before="120" w:line="240" w:lineRule="auto"/>
    </w:pPr>
    <w:rPr>
      <w:rFonts w:ascii="Times New Roman" w:eastAsia="Yu Mincho" w:hAnsi="Times New Roman" w:cs="Arial"/>
      <w:kern w:val="0"/>
      <w:sz w:val="16"/>
      <w:szCs w:val="20"/>
      <w:lang w:val="lv-LV"/>
      <w14:ligatures w14:val="none"/>
    </w:rPr>
  </w:style>
  <w:style w:type="paragraph" w:customStyle="1" w:styleId="xl86">
    <w:name w:val="xl86"/>
    <w:basedOn w:val="Normal"/>
    <w:qFormat/>
    <w:rsid w:val="00B561A4"/>
    <w:pPr>
      <w:shd w:val="clear" w:color="auto" w:fill="FFFFFF"/>
      <w:suppressAutoHyphens/>
      <w:spacing w:before="120" w:beforeAutospacing="1" w:after="120" w:afterAutospacing="1" w:line="240" w:lineRule="auto"/>
      <w:jc w:val="center"/>
    </w:pPr>
    <w:rPr>
      <w:rFonts w:ascii="Calibri" w:eastAsia="Times New Roman" w:hAnsi="Calibri" w:cs="Times New Roman"/>
      <w:kern w:val="0"/>
      <w:lang w:val="lv-LV" w:eastAsia="lv-LV"/>
      <w14:ligatures w14:val="none"/>
    </w:rPr>
  </w:style>
  <w:style w:type="paragraph" w:customStyle="1" w:styleId="xl87">
    <w:name w:val="xl87"/>
    <w:basedOn w:val="Normal"/>
    <w:qFormat/>
    <w:rsid w:val="00B561A4"/>
    <w:pPr>
      <w:pBdr>
        <w:top w:val="single" w:sz="4" w:space="0" w:color="000000"/>
        <w:left w:val="single" w:sz="4" w:space="0" w:color="000000"/>
        <w:bottom w:val="single" w:sz="4" w:space="0" w:color="000000"/>
        <w:right w:val="single" w:sz="4" w:space="0" w:color="000000"/>
      </w:pBdr>
      <w:suppressAutoHyphens/>
      <w:spacing w:before="120" w:beforeAutospacing="1" w:after="120" w:afterAutospacing="1" w:line="240" w:lineRule="auto"/>
    </w:pPr>
    <w:rPr>
      <w:rFonts w:ascii="Calibri" w:eastAsia="Times New Roman" w:hAnsi="Calibri" w:cs="Times New Roman"/>
      <w:color w:val="000000"/>
      <w:kern w:val="0"/>
      <w:lang w:val="lv-LV" w:eastAsia="lv-LV"/>
      <w14:ligatures w14:val="none"/>
    </w:rPr>
  </w:style>
  <w:style w:type="paragraph" w:customStyle="1" w:styleId="xl88">
    <w:name w:val="xl88"/>
    <w:basedOn w:val="Normal"/>
    <w:qFormat/>
    <w:rsid w:val="00B561A4"/>
    <w:pPr>
      <w:pBdr>
        <w:top w:val="single" w:sz="4" w:space="0" w:color="000000"/>
        <w:left w:val="single" w:sz="4" w:space="0" w:color="000000"/>
        <w:bottom w:val="single" w:sz="4" w:space="0" w:color="000000"/>
        <w:right w:val="single" w:sz="4" w:space="0" w:color="000000"/>
      </w:pBdr>
      <w:suppressAutoHyphens/>
      <w:spacing w:before="120" w:beforeAutospacing="1" w:after="120" w:afterAutospacing="1" w:line="240" w:lineRule="auto"/>
    </w:pPr>
    <w:rPr>
      <w:rFonts w:ascii="Calibri" w:eastAsia="Times New Roman" w:hAnsi="Calibri" w:cs="Times New Roman"/>
      <w:color w:val="030303"/>
      <w:kern w:val="0"/>
      <w:lang w:val="lv-LV" w:eastAsia="lv-LV"/>
      <w14:ligatures w14:val="none"/>
    </w:rPr>
  </w:style>
  <w:style w:type="paragraph" w:customStyle="1" w:styleId="xl89">
    <w:name w:val="xl89"/>
    <w:basedOn w:val="Normal"/>
    <w:qFormat/>
    <w:rsid w:val="00B561A4"/>
    <w:pPr>
      <w:suppressAutoHyphens/>
      <w:spacing w:before="120" w:beforeAutospacing="1" w:after="120" w:afterAutospacing="1" w:line="240" w:lineRule="auto"/>
      <w:jc w:val="center"/>
    </w:pPr>
    <w:rPr>
      <w:rFonts w:ascii="Calibri" w:eastAsia="Times New Roman" w:hAnsi="Calibri" w:cs="Times New Roman"/>
      <w:kern w:val="0"/>
      <w:lang w:val="lv-LV" w:eastAsia="lv-LV"/>
      <w14:ligatures w14:val="none"/>
    </w:rPr>
  </w:style>
  <w:style w:type="paragraph" w:customStyle="1" w:styleId="xl90">
    <w:name w:val="xl90"/>
    <w:basedOn w:val="Normal"/>
    <w:qFormat/>
    <w:rsid w:val="00B561A4"/>
    <w:pPr>
      <w:pBdr>
        <w:left w:val="single" w:sz="4" w:space="0" w:color="000000"/>
        <w:bottom w:val="single" w:sz="4" w:space="0" w:color="000000"/>
        <w:right w:val="single" w:sz="4" w:space="0" w:color="000000"/>
      </w:pBdr>
      <w:suppressAutoHyphens/>
      <w:spacing w:before="120" w:beforeAutospacing="1" w:after="120" w:afterAutospacing="1" w:line="240" w:lineRule="auto"/>
      <w:jc w:val="center"/>
    </w:pPr>
    <w:rPr>
      <w:rFonts w:ascii="Calibri" w:eastAsia="Times New Roman" w:hAnsi="Calibri" w:cs="Times New Roman"/>
      <w:kern w:val="0"/>
      <w:lang w:val="lv-LV" w:eastAsia="lv-LV"/>
      <w14:ligatures w14:val="none"/>
    </w:rPr>
  </w:style>
  <w:style w:type="paragraph" w:customStyle="1" w:styleId="xl91">
    <w:name w:val="xl91"/>
    <w:basedOn w:val="Normal"/>
    <w:qFormat/>
    <w:rsid w:val="00B561A4"/>
    <w:pPr>
      <w:pBdr>
        <w:top w:val="single" w:sz="4" w:space="0" w:color="000000"/>
        <w:left w:val="single" w:sz="4" w:space="0" w:color="000000"/>
        <w:bottom w:val="single" w:sz="4" w:space="0" w:color="000000"/>
        <w:right w:val="single" w:sz="4" w:space="0" w:color="000000"/>
      </w:pBdr>
      <w:suppressAutoHyphens/>
      <w:spacing w:before="120" w:beforeAutospacing="1" w:after="120" w:afterAutospacing="1" w:line="240" w:lineRule="auto"/>
      <w:jc w:val="center"/>
    </w:pPr>
    <w:rPr>
      <w:rFonts w:ascii="Calibri" w:eastAsia="Times New Roman" w:hAnsi="Calibri" w:cs="Times New Roman"/>
      <w:kern w:val="0"/>
      <w:lang w:val="lv-LV" w:eastAsia="lv-LV"/>
      <w14:ligatures w14:val="none"/>
    </w:rPr>
  </w:style>
  <w:style w:type="paragraph" w:customStyle="1" w:styleId="xl92">
    <w:name w:val="xl92"/>
    <w:basedOn w:val="Normal"/>
    <w:qFormat/>
    <w:rsid w:val="00B561A4"/>
    <w:pPr>
      <w:pBdr>
        <w:bottom w:val="single" w:sz="4" w:space="0" w:color="000000"/>
        <w:right w:val="single" w:sz="4" w:space="0" w:color="000000"/>
      </w:pBdr>
      <w:suppressAutoHyphens/>
      <w:spacing w:before="120" w:beforeAutospacing="1" w:after="120" w:afterAutospacing="1" w:line="240" w:lineRule="auto"/>
      <w:jc w:val="center"/>
    </w:pPr>
    <w:rPr>
      <w:rFonts w:ascii="Calibri" w:eastAsia="Times New Roman" w:hAnsi="Calibri" w:cs="Times New Roman"/>
      <w:kern w:val="0"/>
      <w:lang w:val="lv-LV" w:eastAsia="lv-LV"/>
      <w14:ligatures w14:val="none"/>
    </w:rPr>
  </w:style>
  <w:style w:type="paragraph" w:customStyle="1" w:styleId="xl93">
    <w:name w:val="xl93"/>
    <w:basedOn w:val="Normal"/>
    <w:qFormat/>
    <w:rsid w:val="00B561A4"/>
    <w:pPr>
      <w:shd w:val="clear" w:color="auto" w:fill="FFFFFF"/>
      <w:suppressAutoHyphens/>
      <w:spacing w:before="120" w:beforeAutospacing="1" w:after="120" w:afterAutospacing="1" w:line="240" w:lineRule="auto"/>
      <w:jc w:val="center"/>
    </w:pPr>
    <w:rPr>
      <w:rFonts w:ascii="Calibri" w:eastAsia="Times New Roman" w:hAnsi="Calibri" w:cs="Times New Roman"/>
      <w:kern w:val="0"/>
      <w:lang w:val="lv-LV" w:eastAsia="lv-LV"/>
      <w14:ligatures w14:val="none"/>
    </w:rPr>
  </w:style>
  <w:style w:type="paragraph" w:customStyle="1" w:styleId="tv213">
    <w:name w:val="tv213"/>
    <w:basedOn w:val="Normal"/>
    <w:qFormat/>
    <w:rsid w:val="00B561A4"/>
    <w:pPr>
      <w:suppressAutoHyphens/>
      <w:spacing w:before="120" w:beforeAutospacing="1" w:after="120" w:afterAutospacing="1" w:line="240" w:lineRule="auto"/>
    </w:pPr>
    <w:rPr>
      <w:rFonts w:ascii="Times New Roman" w:eastAsia="Times New Roman" w:hAnsi="Times New Roman" w:cs="Times New Roman"/>
      <w:kern w:val="0"/>
      <w:lang w:val="lv-LV" w:eastAsia="lv-LV"/>
      <w14:ligatures w14:val="none"/>
    </w:rPr>
  </w:style>
  <w:style w:type="paragraph" w:customStyle="1" w:styleId="naisnod">
    <w:name w:val="naisnod"/>
    <w:basedOn w:val="Normal"/>
    <w:uiPriority w:val="99"/>
    <w:qFormat/>
    <w:rsid w:val="00B561A4"/>
    <w:pPr>
      <w:suppressAutoHyphens/>
      <w:spacing w:before="150" w:after="150" w:line="240" w:lineRule="auto"/>
      <w:jc w:val="center"/>
    </w:pPr>
    <w:rPr>
      <w:rFonts w:ascii="Times New Roman" w:eastAsia="Times New Roman" w:hAnsi="Times New Roman" w:cs="Times New Roman"/>
      <w:b/>
      <w:bCs/>
      <w:kern w:val="0"/>
      <w:lang w:val="lv-LV" w:eastAsia="lv-LV"/>
      <w14:ligatures w14:val="none"/>
    </w:rPr>
  </w:style>
  <w:style w:type="paragraph" w:customStyle="1" w:styleId="Tabulas">
    <w:name w:val="Tabulas"/>
    <w:basedOn w:val="Normal"/>
    <w:link w:val="TabulasChar"/>
    <w:autoRedefine/>
    <w:qFormat/>
    <w:rsid w:val="00B561A4"/>
    <w:pPr>
      <w:suppressAutoHyphens/>
      <w:spacing w:before="120" w:after="120" w:line="240" w:lineRule="auto"/>
      <w:jc w:val="center"/>
    </w:pPr>
    <w:rPr>
      <w:rFonts w:ascii="Arial" w:eastAsia="Times New Roman" w:hAnsi="Arial" w:cs="Times New Roman"/>
      <w:bCs/>
      <w:sz w:val="16"/>
      <w:szCs w:val="14"/>
      <w:lang w:eastAsia="lv-LV"/>
    </w:rPr>
  </w:style>
  <w:style w:type="paragraph" w:customStyle="1" w:styleId="Zemtabulaspiezme">
    <w:name w:val="Zemtabulas piezīme"/>
    <w:basedOn w:val="Normal"/>
    <w:link w:val="ZemtabulaspiezmeChar"/>
    <w:autoRedefine/>
    <w:qFormat/>
    <w:rsid w:val="00B561A4"/>
    <w:pPr>
      <w:suppressAutoHyphens/>
      <w:spacing w:after="0" w:line="240" w:lineRule="auto"/>
      <w:jc w:val="center"/>
    </w:pPr>
    <w:rPr>
      <w:rFonts w:ascii="Times New Roman" w:eastAsia="Times New Roman" w:hAnsi="Times New Roman" w:cs="Times New Roman"/>
      <w:sz w:val="16"/>
      <w:szCs w:val="16"/>
      <w:lang w:eastAsia="lv-LV"/>
    </w:rPr>
  </w:style>
  <w:style w:type="paragraph" w:customStyle="1" w:styleId="Datuavots">
    <w:name w:val="Datu avots"/>
    <w:basedOn w:val="Normal"/>
    <w:link w:val="DatuavotsChar"/>
    <w:qFormat/>
    <w:rsid w:val="00B561A4"/>
    <w:pPr>
      <w:suppressAutoHyphens/>
      <w:spacing w:after="0" w:line="240" w:lineRule="auto"/>
    </w:pPr>
    <w:rPr>
      <w:rFonts w:ascii="Aptos" w:eastAsia="Calibri" w:hAnsi="Aptos"/>
      <w:sz w:val="16"/>
      <w:szCs w:val="18"/>
    </w:rPr>
  </w:style>
  <w:style w:type="paragraph" w:styleId="BodyTextIndent">
    <w:name w:val="Body Text Indent"/>
    <w:basedOn w:val="Normal"/>
    <w:link w:val="BodyTextIndentChar"/>
    <w:uiPriority w:val="99"/>
    <w:unhideWhenUsed/>
    <w:rsid w:val="00B561A4"/>
    <w:pPr>
      <w:suppressAutoHyphens/>
      <w:spacing w:before="120" w:after="120" w:line="276" w:lineRule="auto"/>
      <w:ind w:left="360"/>
    </w:pPr>
    <w:rPr>
      <w:rFonts w:ascii="Times New Roman" w:hAnsi="Times New Roman"/>
    </w:rPr>
  </w:style>
  <w:style w:type="character" w:customStyle="1" w:styleId="BodyTextIndentChar1">
    <w:name w:val="Body Text Indent Char1"/>
    <w:basedOn w:val="DefaultParagraphFont"/>
    <w:uiPriority w:val="99"/>
    <w:semiHidden/>
    <w:rsid w:val="00B561A4"/>
  </w:style>
  <w:style w:type="paragraph" w:customStyle="1" w:styleId="pf0">
    <w:name w:val="pf0"/>
    <w:basedOn w:val="Normal"/>
    <w:qFormat/>
    <w:rsid w:val="00B561A4"/>
    <w:pPr>
      <w:suppressAutoHyphens/>
      <w:spacing w:before="120" w:beforeAutospacing="1" w:after="120" w:afterAutospacing="1" w:line="240" w:lineRule="auto"/>
    </w:pPr>
    <w:rPr>
      <w:rFonts w:ascii="Times New Roman" w:eastAsia="Times New Roman" w:hAnsi="Times New Roman" w:cs="Times New Roman"/>
      <w:kern w:val="0"/>
      <w14:ligatures w14:val="none"/>
    </w:rPr>
  </w:style>
  <w:style w:type="paragraph" w:customStyle="1" w:styleId="FrameContents">
    <w:name w:val="Frame Contents"/>
    <w:basedOn w:val="Normal"/>
    <w:qFormat/>
    <w:rsid w:val="00B561A4"/>
    <w:pPr>
      <w:suppressAutoHyphens/>
      <w:spacing w:before="120" w:after="120" w:line="276" w:lineRule="auto"/>
    </w:pPr>
    <w:rPr>
      <w:rFonts w:ascii="Times New Roman" w:eastAsia="Yu Mincho" w:hAnsi="Times New Roman" w:cs="Arial"/>
      <w:kern w:val="0"/>
      <w:szCs w:val="20"/>
      <w:lang w:val="lv-LV"/>
      <w14:ligatures w14:val="none"/>
    </w:rPr>
  </w:style>
  <w:style w:type="paragraph" w:customStyle="1" w:styleId="Comment">
    <w:name w:val="Comment"/>
    <w:basedOn w:val="Normal"/>
    <w:qFormat/>
    <w:rsid w:val="00B561A4"/>
    <w:pPr>
      <w:suppressAutoHyphens/>
      <w:spacing w:before="120" w:after="120" w:line="276" w:lineRule="auto"/>
    </w:pPr>
    <w:rPr>
      <w:rFonts w:ascii="Times New Roman" w:eastAsia="Yu Mincho" w:hAnsi="Times New Roman" w:cs="Arial"/>
      <w:kern w:val="0"/>
      <w:sz w:val="20"/>
      <w:szCs w:val="20"/>
      <w:lang w:val="lv-LV"/>
      <w14:ligatures w14:val="none"/>
    </w:rPr>
  </w:style>
  <w:style w:type="numbering" w:customStyle="1" w:styleId="Style1">
    <w:name w:val="Style1"/>
    <w:uiPriority w:val="99"/>
    <w:qFormat/>
    <w:rsid w:val="00B561A4"/>
  </w:style>
  <w:style w:type="table" w:styleId="TableGrid">
    <w:name w:val="Table Grid"/>
    <w:basedOn w:val="TableNormal"/>
    <w:uiPriority w:val="39"/>
    <w:qFormat/>
    <w:rsid w:val="00B561A4"/>
    <w:pPr>
      <w:suppressAutoHyphens/>
      <w:spacing w:after="0" w:line="240" w:lineRule="auto"/>
    </w:pPr>
    <w:rPr>
      <w:rFonts w:eastAsia="MS Mincho"/>
      <w:kern w:val="0"/>
      <w:sz w:val="20"/>
      <w:szCs w:val="20"/>
      <w:lang w:val="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isnojumsizclums11">
    <w:name w:val="Gaišs ēnojums — izcēlums 11"/>
    <w:basedOn w:val="TableNormal"/>
    <w:uiPriority w:val="60"/>
    <w:unhideWhenUsed/>
    <w:qFormat/>
    <w:rsid w:val="00B561A4"/>
    <w:pPr>
      <w:suppressAutoHyphens/>
      <w:spacing w:after="0" w:line="240" w:lineRule="auto"/>
    </w:pPr>
    <w:rPr>
      <w:rFonts w:eastAsia="MS Mincho"/>
      <w:color w:val="000077"/>
      <w:kern w:val="0"/>
      <w:sz w:val="20"/>
      <w:szCs w:val="20"/>
      <w:lang w:val="lv-LV"/>
      <w14:ligatures w14:val="none"/>
    </w:rPr>
    <w:tblPr>
      <w:tblStyleRowBandSize w:val="1"/>
      <w:tblStyleColBandSize w:val="1"/>
      <w:tblBorders>
        <w:top w:val="single" w:sz="8" w:space="0" w:color="0000A0"/>
        <w:bottom w:val="single" w:sz="8" w:space="0" w:color="0000A0"/>
      </w:tblBorders>
    </w:tblPr>
    <w:tblStylePr w:type="firstRow">
      <w:pPr>
        <w:spacing w:before="0" w:after="0" w:line="240" w:lineRule="auto"/>
      </w:pPr>
      <w:rPr>
        <w:b/>
        <w:bCs/>
      </w:rPr>
      <w:tblPr/>
      <w:tcPr>
        <w:tcBorders>
          <w:top w:val="single" w:sz="8" w:space="0" w:color="0000A0"/>
          <w:left w:val="nil"/>
          <w:bottom w:val="single" w:sz="8" w:space="0" w:color="0000A0"/>
          <w:right w:val="nil"/>
          <w:insideH w:val="nil"/>
          <w:insideV w:val="nil"/>
        </w:tcBorders>
      </w:tcPr>
    </w:tblStylePr>
    <w:tblStylePr w:type="lastRow">
      <w:pPr>
        <w:spacing w:before="0" w:after="0" w:line="240" w:lineRule="auto"/>
      </w:pPr>
      <w:rPr>
        <w:b/>
        <w:bCs/>
      </w:rPr>
      <w:tblPr/>
      <w:tcPr>
        <w:tcBorders>
          <w:top w:val="single" w:sz="8" w:space="0" w:color="0000A0"/>
          <w:left w:val="nil"/>
          <w:bottom w:val="single" w:sz="8" w:space="0" w:color="0000A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A8FF"/>
      </w:tcPr>
    </w:tblStylePr>
    <w:tblStylePr w:type="band1Horz">
      <w:tblPr/>
      <w:tcPr>
        <w:tcBorders>
          <w:left w:val="nil"/>
          <w:right w:val="nil"/>
          <w:insideH w:val="nil"/>
          <w:insideV w:val="nil"/>
        </w:tcBorders>
        <w:shd w:val="clear" w:color="auto" w:fill="A8A8FF"/>
      </w:tcPr>
    </w:tblStylePr>
  </w:style>
  <w:style w:type="table" w:customStyle="1" w:styleId="Gaisnojums1">
    <w:name w:val="Gaišs ēnojums1"/>
    <w:basedOn w:val="TableNormal"/>
    <w:uiPriority w:val="60"/>
    <w:qFormat/>
    <w:rsid w:val="00B561A4"/>
    <w:pPr>
      <w:suppressAutoHyphens/>
      <w:spacing w:after="0" w:line="240" w:lineRule="auto"/>
    </w:pPr>
    <w:rPr>
      <w:color w:val="000000"/>
      <w:kern w:val="0"/>
      <w:sz w:val="22"/>
      <w:szCs w:val="22"/>
      <w:lang w:val="lv-LV"/>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6Colorful-Accent51">
    <w:name w:val="Grid Table 6 Colorful - Accent 51"/>
    <w:basedOn w:val="TableNormal"/>
    <w:uiPriority w:val="51"/>
    <w:rsid w:val="00B561A4"/>
    <w:pPr>
      <w:suppressAutoHyphens/>
      <w:spacing w:after="0" w:line="240" w:lineRule="auto"/>
    </w:pPr>
    <w:rPr>
      <w:color w:val="521272"/>
      <w:kern w:val="0"/>
      <w:sz w:val="22"/>
      <w:szCs w:val="22"/>
      <w:lang w:val="lv-LV"/>
      <w14:ligatures w14:val="none"/>
    </w:rPr>
    <w:tblPr>
      <w:tblStyleRowBandSize w:val="1"/>
      <w:tblStyleColBandSize w:val="1"/>
      <w:tblBorders>
        <w:top w:val="single" w:sz="4" w:space="0" w:color="B353E3"/>
        <w:left w:val="single" w:sz="4" w:space="0" w:color="B353E3"/>
        <w:bottom w:val="single" w:sz="4" w:space="0" w:color="B353E3"/>
        <w:right w:val="single" w:sz="4" w:space="0" w:color="B353E3"/>
        <w:insideH w:val="single" w:sz="4" w:space="0" w:color="B353E3"/>
        <w:insideV w:val="single" w:sz="4" w:space="0" w:color="B353E3"/>
      </w:tblBorders>
    </w:tblPr>
    <w:tblStylePr w:type="firstRow">
      <w:rPr>
        <w:b/>
        <w:bCs/>
      </w:rPr>
      <w:tblPr/>
      <w:tcPr>
        <w:tcBorders>
          <w:bottom w:val="single" w:sz="12" w:space="0" w:color="6F1999"/>
        </w:tcBorders>
      </w:tcPr>
    </w:tblStylePr>
    <w:tblStylePr w:type="lastRow">
      <w:rPr>
        <w:b/>
        <w:bCs/>
      </w:rPr>
      <w:tblPr/>
      <w:tcPr>
        <w:tcBorders>
          <w:top w:val="double" w:sz="4" w:space="0" w:color="6F1999"/>
        </w:tcBorders>
      </w:tcPr>
    </w:tblStylePr>
    <w:tblStylePr w:type="firstCol">
      <w:rPr>
        <w:b/>
        <w:bCs/>
      </w:rPr>
    </w:tblStylePr>
    <w:tblStylePr w:type="lastCol">
      <w:rPr>
        <w:b/>
        <w:bCs/>
      </w:rPr>
    </w:tblStylePr>
    <w:tblStylePr w:type="band1Vert">
      <w:tblPr/>
      <w:tcPr>
        <w:shd w:val="clear" w:color="auto" w:fill="E5C5F5"/>
      </w:tcPr>
    </w:tblStylePr>
    <w:tblStylePr w:type="band1Horz">
      <w:tblPr/>
      <w:tcPr>
        <w:shd w:val="clear" w:color="auto" w:fill="E5C5F5"/>
      </w:tcPr>
    </w:tblStylePr>
  </w:style>
  <w:style w:type="table" w:customStyle="1" w:styleId="TableGrid1">
    <w:name w:val="Table Grid1"/>
    <w:basedOn w:val="TableNormal"/>
    <w:uiPriority w:val="39"/>
    <w:qFormat/>
    <w:rsid w:val="00B561A4"/>
    <w:pPr>
      <w:suppressAutoHyphens/>
      <w:spacing w:before="120" w:after="0" w:line="240" w:lineRule="auto"/>
    </w:pPr>
    <w:rPr>
      <w:rFonts w:eastAsia="MS Mincho"/>
      <w:kern w:val="0"/>
      <w:sz w:val="22"/>
      <w:szCs w:val="22"/>
      <w:lang w:val="nb-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qFormat/>
    <w:rsid w:val="00B561A4"/>
    <w:pPr>
      <w:suppressAutoHyphens/>
      <w:spacing w:before="120" w:after="0" w:line="240" w:lineRule="auto"/>
    </w:pPr>
    <w:rPr>
      <w:rFonts w:eastAsia="MS Mincho"/>
      <w:kern w:val="0"/>
      <w:sz w:val="22"/>
      <w:szCs w:val="22"/>
      <w:lang w:val="nb-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rsid w:val="00B561A4"/>
    <w:pPr>
      <w:suppressAutoHyphens/>
      <w:spacing w:before="120" w:after="0" w:line="240" w:lineRule="auto"/>
    </w:pPr>
    <w:rPr>
      <w:rFonts w:eastAsia="MS Mincho"/>
      <w:kern w:val="0"/>
      <w:sz w:val="22"/>
      <w:szCs w:val="22"/>
      <w:lang w:val="nb-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xfordResearch">
    <w:name w:val="Oxford Research"/>
    <w:basedOn w:val="TableNormal"/>
    <w:uiPriority w:val="99"/>
    <w:rsid w:val="00B561A4"/>
    <w:pPr>
      <w:suppressAutoHyphens/>
      <w:spacing w:after="100" w:line="240" w:lineRule="auto"/>
    </w:pPr>
    <w:rPr>
      <w:rFonts w:ascii="Calibri Light" w:hAnsi="Calibri Light"/>
      <w:color w:val="0000A0"/>
      <w:kern w:val="0"/>
      <w:sz w:val="20"/>
      <w:szCs w:val="22"/>
      <w:lang w:val="nb-NO"/>
      <w14:ligatures w14:val="none"/>
    </w:rPr>
    <w:tblPr>
      <w:tblBorders>
        <w:top w:val="single" w:sz="4" w:space="0" w:color="0000A0"/>
        <w:left w:val="single" w:sz="4" w:space="0" w:color="0000A0"/>
        <w:bottom w:val="single" w:sz="4" w:space="0" w:color="0000A0"/>
        <w:right w:val="single" w:sz="4" w:space="0" w:color="0000A0"/>
        <w:insideH w:val="single" w:sz="4" w:space="0" w:color="0000A0"/>
        <w:insideV w:val="single" w:sz="4" w:space="0" w:color="0000A0"/>
      </w:tblBorders>
      <w:tblCellMar>
        <w:top w:w="28" w:type="dxa"/>
        <w:left w:w="57" w:type="dxa"/>
        <w:bottom w:w="28" w:type="dxa"/>
        <w:right w:w="57" w:type="dxa"/>
      </w:tblCellMar>
    </w:tblPr>
    <w:tblStylePr w:type="firstRow">
      <w:rPr>
        <w:b/>
      </w:rPr>
      <w:tblPr/>
      <w:tcPr>
        <w:shd w:val="clear" w:color="auto" w:fill="E7E6F5"/>
      </w:tcPr>
    </w:tblStylePr>
  </w:style>
  <w:style w:type="table" w:customStyle="1" w:styleId="TableGrid9">
    <w:name w:val="Table Grid9"/>
    <w:basedOn w:val="TableNormal"/>
    <w:uiPriority w:val="59"/>
    <w:rsid w:val="00B561A4"/>
    <w:pPr>
      <w:suppressAutoHyphens/>
      <w:spacing w:after="0" w:line="240" w:lineRule="auto"/>
    </w:pPr>
    <w:rPr>
      <w:kern w:val="0"/>
      <w:sz w:val="22"/>
      <w:szCs w:val="22"/>
      <w:lang w:val="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qFormat/>
    <w:rsid w:val="00B561A4"/>
    <w:pPr>
      <w:suppressAutoHyphens/>
      <w:spacing w:after="0" w:line="240" w:lineRule="auto"/>
    </w:pPr>
    <w:rPr>
      <w:rFonts w:eastAsia="MS Mincho"/>
      <w:kern w:val="0"/>
      <w:sz w:val="20"/>
      <w:szCs w:val="20"/>
      <w:lang w:val="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qFormat/>
    <w:rsid w:val="00B561A4"/>
    <w:pPr>
      <w:suppressAutoHyphens/>
      <w:spacing w:after="0" w:line="240" w:lineRule="auto"/>
    </w:pPr>
    <w:rPr>
      <w:rFonts w:eastAsia="MS Mincho"/>
      <w:kern w:val="0"/>
      <w:sz w:val="20"/>
      <w:szCs w:val="20"/>
      <w:lang w:val="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qFormat/>
    <w:rsid w:val="00B561A4"/>
    <w:pPr>
      <w:suppressAutoHyphens/>
      <w:spacing w:after="0" w:line="240" w:lineRule="auto"/>
    </w:pPr>
    <w:rPr>
      <w:rFonts w:eastAsia="MS Mincho"/>
      <w:kern w:val="0"/>
      <w:sz w:val="20"/>
      <w:szCs w:val="20"/>
      <w:lang w:val="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561A4"/>
    <w:rPr>
      <w:color w:val="467886" w:themeColor="hyperlink"/>
      <w:u w:val="single"/>
    </w:rPr>
  </w:style>
  <w:style w:type="character" w:styleId="Emphasis">
    <w:name w:val="Emphasis"/>
    <w:basedOn w:val="DefaultParagraphFont"/>
    <w:uiPriority w:val="20"/>
    <w:qFormat/>
    <w:rsid w:val="00B561A4"/>
    <w:rPr>
      <w:i/>
      <w:iCs/>
    </w:rPr>
  </w:style>
  <w:style w:type="character" w:styleId="SubtleEmphasis">
    <w:name w:val="Subtle Emphasis"/>
    <w:basedOn w:val="DefaultParagraphFont"/>
    <w:uiPriority w:val="19"/>
    <w:qFormat/>
    <w:rsid w:val="00B561A4"/>
    <w:rPr>
      <w:i/>
      <w:iCs/>
      <w:color w:val="404040" w:themeColor="text1" w:themeTint="BF"/>
    </w:rPr>
  </w:style>
  <w:style w:type="character" w:styleId="SubtleReference">
    <w:name w:val="Subtle Reference"/>
    <w:basedOn w:val="DefaultParagraphFont"/>
    <w:uiPriority w:val="31"/>
    <w:qFormat/>
    <w:rsid w:val="00B561A4"/>
    <w:rPr>
      <w:smallCaps/>
      <w:color w:val="5A5A5A" w:themeColor="text1" w:themeTint="A5"/>
    </w:rPr>
  </w:style>
  <w:style w:type="character" w:styleId="FollowedHyperlink">
    <w:name w:val="FollowedHyperlink"/>
    <w:basedOn w:val="DefaultParagraphFont"/>
    <w:uiPriority w:val="99"/>
    <w:semiHidden/>
    <w:unhideWhenUsed/>
    <w:rsid w:val="00B561A4"/>
    <w:rPr>
      <w:color w:val="96607D" w:themeColor="followedHyperlink"/>
      <w:u w:val="single"/>
    </w:rPr>
  </w:style>
  <w:style w:type="paragraph" w:styleId="ListBullet">
    <w:name w:val="List Bullet"/>
    <w:basedOn w:val="Normal"/>
    <w:uiPriority w:val="99"/>
    <w:semiHidden/>
    <w:unhideWhenUsed/>
    <w:rsid w:val="00B561A4"/>
    <w:pPr>
      <w:tabs>
        <w:tab w:val="num" w:pos="360"/>
      </w:tabs>
      <w:ind w:left="360" w:hanging="360"/>
      <w:contextualSpacing/>
    </w:pPr>
  </w:style>
  <w:style w:type="paragraph" w:styleId="ListNumber">
    <w:name w:val="List Number"/>
    <w:basedOn w:val="Normal"/>
    <w:uiPriority w:val="99"/>
    <w:semiHidden/>
    <w:unhideWhenUsed/>
    <w:rsid w:val="00B561A4"/>
    <w:pPr>
      <w:tabs>
        <w:tab w:val="num" w:pos="11549"/>
      </w:tabs>
      <w:ind w:left="11549"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footer" Target="footer10.xml"/><Relationship Id="rId3" Type="http://schemas.openxmlformats.org/officeDocument/2006/relationships/settings" Target="settings.xml"/><Relationship Id="rId21" Type="http://schemas.openxmlformats.org/officeDocument/2006/relationships/header" Target="header5.xml"/><Relationship Id="rId34" Type="http://schemas.openxmlformats.org/officeDocument/2006/relationships/chart" Target="charts/chart3.xml"/><Relationship Id="rId42"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hyperlink" Target="https://doi.org/10.1016/j.clema.2024.100220" TargetMode="External"/><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chart" Target="charts/chart2.xml"/><Relationship Id="rId38" Type="http://schemas.openxmlformats.org/officeDocument/2006/relationships/image" Target="media/image3.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footer" Target="footer8.xml"/><Relationship Id="rId41"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eader" Target="header6.xml"/><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chart" Target="charts/chart5.xml"/><Relationship Id="rId10" Type="http://schemas.microsoft.com/office/2018/08/relationships/commentsExtensible" Target="commentsExtensible.xml"/><Relationship Id="rId19" Type="http://schemas.openxmlformats.org/officeDocument/2006/relationships/footer" Target="footer3.xml"/><Relationship Id="rId31" Type="http://schemas.openxmlformats.org/officeDocument/2006/relationships/footer" Target="footer9.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chart" Target="charts/chart4.xml"/></Relationships>
</file>

<file path=word/_rels/footnotes.xml.rels><?xml version="1.0" encoding="UTF-8" standalone="yes"?>
<Relationships xmlns="http://schemas.openxmlformats.org/package/2006/relationships"><Relationship Id="rId2" Type="http://schemas.openxmlformats.org/officeDocument/2006/relationships/hyperlink" Target="https://www.vvd.gov.lv/lv/depozita-sistemas-darbiba" TargetMode="External"/><Relationship Id="rId1" Type="http://schemas.openxmlformats.org/officeDocument/2006/relationships/hyperlink" Target="https://www.vvd.gov.lv/lv/zinojumi-par-ras-apsaimniekoto-regenereto-apjomu"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3" Type="http://schemas.openxmlformats.org/officeDocument/2006/relationships/oleObject" Target="https://oxfordgroupas-my.sharepoint.com/personal/aivars_timofejevs_oxfordresearch_lv/Documents/#Dokumenti/Internal projects - LV/ORB - LV17-11256/3-Vinn&#275;ts/VK_plastmasa Expost_2024/2. Izstr&#257;de/Piegruzojuma aprekini 25 03.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Plastmasas galda piederumi (naži, dakšiņas, karotes, salmiņi, maisāmie kociņi)</c:v>
                </c:pt>
              </c:strCache>
            </c:strRef>
          </c:tx>
          <c:spPr>
            <a:ln w="28440" cap="rnd">
              <a:solidFill>
                <a:srgbClr val="0000A0"/>
              </a:solidFill>
              <a:round/>
            </a:ln>
          </c:spPr>
          <c:marker>
            <c:symbol val="none"/>
          </c:marker>
          <c:dLbls>
            <c:numFmt formatCode="General" sourceLinked="0"/>
            <c:spPr>
              <a:noFill/>
              <a:ln>
                <a:noFill/>
              </a:ln>
              <a:effectLst/>
            </c:spPr>
            <c:txPr>
              <a:bodyPr wrap="square"/>
              <a:lstStyle/>
              <a:p>
                <a:pPr>
                  <a:defRPr sz="900" b="0" strike="noStrike" spc="-1">
                    <a:solidFill>
                      <a:srgbClr val="404040"/>
                    </a:solidFill>
                    <a:latin typeface="Times New Roman"/>
                  </a:defRPr>
                </a:pPr>
                <a:endParaRPr lang="en-US"/>
              </a:p>
            </c:txPr>
            <c:dLblPos val="t"/>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numRef>
              <c:f>Sheet1!$A$2:$A$11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Sheet1!$B$2:$B$11</c:f>
              <c:numCache>
                <c:formatCode>General</c:formatCode>
                <c:ptCount val="10"/>
                <c:pt idx="0">
                  <c:v>76</c:v>
                </c:pt>
                <c:pt idx="1">
                  <c:v>76</c:v>
                </c:pt>
                <c:pt idx="2">
                  <c:v>144</c:v>
                </c:pt>
                <c:pt idx="3">
                  <c:v>188</c:v>
                </c:pt>
                <c:pt idx="4">
                  <c:v>148</c:v>
                </c:pt>
                <c:pt idx="5">
                  <c:v>144</c:v>
                </c:pt>
                <c:pt idx="6">
                  <c:v>196</c:v>
                </c:pt>
                <c:pt idx="7">
                  <c:v>102</c:v>
                </c:pt>
                <c:pt idx="8">
                  <c:v>71</c:v>
                </c:pt>
                <c:pt idx="9">
                  <c:v>45</c:v>
                </c:pt>
              </c:numCache>
            </c:numRef>
          </c:val>
          <c:smooth val="0"/>
          <c:extLst>
            <c:ext xmlns:c16="http://schemas.microsoft.com/office/drawing/2014/chart" uri="{C3380CC4-5D6E-409C-BE32-E72D297353CC}">
              <c16:uniqueId val="{00000000-A36E-46A4-8A1D-7128BB057ACC}"/>
            </c:ext>
          </c:extLst>
        </c:ser>
        <c:ser>
          <c:idx val="1"/>
          <c:order val="1"/>
          <c:tx>
            <c:strRef>
              <c:f>Sheet1!$C$1</c:f>
              <c:strCache>
                <c:ptCount val="1"/>
                <c:pt idx="0">
                  <c:v>Putu polistirola krūzes un pārtikas iepakojums</c:v>
                </c:pt>
              </c:strCache>
            </c:strRef>
          </c:tx>
          <c:spPr>
            <a:ln w="28440" cap="rnd">
              <a:solidFill>
                <a:srgbClr val="19084D"/>
              </a:solidFill>
              <a:round/>
            </a:ln>
          </c:spPr>
          <c:marker>
            <c:symbol val="none"/>
          </c:marker>
          <c:dPt>
            <c:idx val="5"/>
            <c:bubble3D val="0"/>
            <c:extLst>
              <c:ext xmlns:c16="http://schemas.microsoft.com/office/drawing/2014/chart" uri="{C3380CC4-5D6E-409C-BE32-E72D297353CC}">
                <c16:uniqueId val="{00000001-A36E-46A4-8A1D-7128BB057ACC}"/>
              </c:ext>
            </c:extLst>
          </c:dPt>
          <c:dLbls>
            <c:dLbl>
              <c:idx val="5"/>
              <c:layout>
                <c:manualLayout>
                  <c:x val="-3.6582633053221299E-2"/>
                  <c:y val="3.2500116479522799E-2"/>
                </c:manualLayout>
              </c:layout>
              <c:numFmt formatCode="General" sourceLinked="0"/>
              <c:spPr/>
              <c:txPr>
                <a:bodyPr wrap="square"/>
                <a:lstStyle/>
                <a:p>
                  <a:pPr>
                    <a:defRPr sz="900" b="0" strike="noStrike" spc="-1">
                      <a:solidFill>
                        <a:srgbClr val="404040"/>
                      </a:solidFill>
                      <a:latin typeface="Times New Roman"/>
                    </a:defRPr>
                  </a:pPr>
                  <a:endParaRPr lang="en-US"/>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1-A36E-46A4-8A1D-7128BB057ACC}"/>
                </c:ext>
              </c:extLst>
            </c:dLbl>
            <c:numFmt formatCode="General" sourceLinked="0"/>
            <c:spPr>
              <a:noFill/>
              <a:ln>
                <a:noFill/>
              </a:ln>
              <a:effectLst/>
            </c:spPr>
            <c:txPr>
              <a:bodyPr wrap="square"/>
              <a:lstStyle/>
              <a:p>
                <a:pPr>
                  <a:defRPr sz="900" b="0" strike="noStrike" spc="-1">
                    <a:solidFill>
                      <a:srgbClr val="404040"/>
                    </a:solidFill>
                    <a:latin typeface="Times New Roman"/>
                  </a:defRPr>
                </a:pPr>
                <a:endParaRPr lang="en-US"/>
              </a:p>
            </c:txPr>
            <c:dLblPos val="b"/>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numRef>
              <c:f>Sheet1!$A$2:$A$11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Sheet1!$C$2:$C$11</c:f>
              <c:numCache>
                <c:formatCode>General</c:formatCode>
                <c:ptCount val="10"/>
                <c:pt idx="0">
                  <c:v>21</c:v>
                </c:pt>
                <c:pt idx="1">
                  <c:v>55</c:v>
                </c:pt>
                <c:pt idx="2">
                  <c:v>25</c:v>
                </c:pt>
                <c:pt idx="3">
                  <c:v>24</c:v>
                </c:pt>
                <c:pt idx="4">
                  <c:v>47</c:v>
                </c:pt>
                <c:pt idx="5">
                  <c:v>12</c:v>
                </c:pt>
                <c:pt idx="6">
                  <c:v>45</c:v>
                </c:pt>
                <c:pt idx="7">
                  <c:v>27</c:v>
                </c:pt>
                <c:pt idx="8">
                  <c:v>45</c:v>
                </c:pt>
                <c:pt idx="9">
                  <c:v>48</c:v>
                </c:pt>
              </c:numCache>
            </c:numRef>
          </c:val>
          <c:smooth val="0"/>
          <c:extLst>
            <c:ext xmlns:c16="http://schemas.microsoft.com/office/drawing/2014/chart" uri="{C3380CC4-5D6E-409C-BE32-E72D297353CC}">
              <c16:uniqueId val="{00000002-A36E-46A4-8A1D-7128BB057ACC}"/>
            </c:ext>
          </c:extLst>
        </c:ser>
        <c:dLbls>
          <c:showLegendKey val="0"/>
          <c:showVal val="0"/>
          <c:showCatName val="0"/>
          <c:showSerName val="0"/>
          <c:showPercent val="0"/>
          <c:showBubbleSize val="0"/>
        </c:dLbls>
        <c:hiLowLines>
          <c:spPr>
            <a:ln w="0">
              <a:noFill/>
            </a:ln>
          </c:spPr>
        </c:hiLowLines>
        <c:smooth val="0"/>
        <c:axId val="32936766"/>
        <c:axId val="51274877"/>
      </c:lineChart>
      <c:catAx>
        <c:axId val="32936766"/>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Times New Roman"/>
              </a:defRPr>
            </a:pPr>
            <a:endParaRPr lang="en-US"/>
          </a:p>
        </c:txPr>
        <c:crossAx val="51274877"/>
        <c:crosses val="autoZero"/>
        <c:auto val="1"/>
        <c:lblAlgn val="ctr"/>
        <c:lblOffset val="100"/>
        <c:noMultiLvlLbl val="0"/>
      </c:catAx>
      <c:valAx>
        <c:axId val="51274877"/>
        <c:scaling>
          <c:orientation val="minMax"/>
          <c:max val="200"/>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Times New Roman"/>
              </a:defRPr>
            </a:pPr>
            <a:endParaRPr lang="en-US"/>
          </a:p>
        </c:txPr>
        <c:crossAx val="32936766"/>
        <c:crosses val="autoZero"/>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Times New Roman"/>
            </a:defRPr>
          </a:pPr>
          <a:endParaRPr lang="en-US"/>
        </a:p>
      </c:txPr>
    </c:legend>
    <c:plotVisOnly val="1"/>
    <c:dispBlanksAs val="gap"/>
    <c:showDLblsOverMax val="1"/>
  </c:chart>
  <c:spPr>
    <a:solidFill>
      <a:srgbClr val="FFFFFF"/>
    </a:solidFill>
    <a:ln w="9360">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Pudeļu vāciņi un korķi</c:v>
                </c:pt>
              </c:strCache>
            </c:strRef>
          </c:tx>
          <c:spPr>
            <a:ln w="28440" cap="rnd">
              <a:solidFill>
                <a:srgbClr val="0000A0"/>
              </a:solidFill>
              <a:round/>
            </a:ln>
          </c:spPr>
          <c:marker>
            <c:symbol val="none"/>
          </c:marker>
          <c:dLbls>
            <c:numFmt formatCode="General" sourceLinked="0"/>
            <c:spPr>
              <a:noFill/>
              <a:ln>
                <a:noFill/>
              </a:ln>
              <a:effectLst/>
            </c:spPr>
            <c:txPr>
              <a:bodyPr wrap="square"/>
              <a:lstStyle/>
              <a:p>
                <a:pPr>
                  <a:defRPr sz="900" b="0" strike="noStrike" spc="-1">
                    <a:solidFill>
                      <a:srgbClr val="404040"/>
                    </a:solidFill>
                    <a:latin typeface="Calibri"/>
                  </a:defRPr>
                </a:pPr>
                <a:endParaRPr lang="en-US"/>
              </a:p>
            </c:txPr>
            <c:dLblPos val="t"/>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numRef>
              <c:f>Sheet1!$A$2:$A$11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Sheet1!$B$2:$B$11</c:f>
              <c:numCache>
                <c:formatCode>General</c:formatCode>
                <c:ptCount val="10"/>
                <c:pt idx="0">
                  <c:v>334</c:v>
                </c:pt>
                <c:pt idx="1">
                  <c:v>277</c:v>
                </c:pt>
                <c:pt idx="2">
                  <c:v>350</c:v>
                </c:pt>
                <c:pt idx="3">
                  <c:v>389</c:v>
                </c:pt>
                <c:pt idx="4">
                  <c:v>233</c:v>
                </c:pt>
                <c:pt idx="5">
                  <c:v>274</c:v>
                </c:pt>
                <c:pt idx="6">
                  <c:v>301</c:v>
                </c:pt>
                <c:pt idx="7">
                  <c:v>289</c:v>
                </c:pt>
                <c:pt idx="8">
                  <c:v>208</c:v>
                </c:pt>
                <c:pt idx="9">
                  <c:v>173</c:v>
                </c:pt>
              </c:numCache>
            </c:numRef>
          </c:val>
          <c:smooth val="0"/>
          <c:extLst>
            <c:ext xmlns:c16="http://schemas.microsoft.com/office/drawing/2014/chart" uri="{C3380CC4-5D6E-409C-BE32-E72D297353CC}">
              <c16:uniqueId val="{00000000-CEEA-4254-9F74-C15A93DD31C6}"/>
            </c:ext>
          </c:extLst>
        </c:ser>
        <c:dLbls>
          <c:showLegendKey val="0"/>
          <c:showVal val="0"/>
          <c:showCatName val="0"/>
          <c:showSerName val="0"/>
          <c:showPercent val="0"/>
          <c:showBubbleSize val="0"/>
        </c:dLbls>
        <c:hiLowLines>
          <c:spPr>
            <a:ln w="0">
              <a:noFill/>
            </a:ln>
          </c:spPr>
        </c:hiLowLines>
        <c:smooth val="0"/>
        <c:axId val="36517669"/>
        <c:axId val="73950118"/>
      </c:lineChart>
      <c:catAx>
        <c:axId val="36517669"/>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en-US"/>
          </a:p>
        </c:txPr>
        <c:crossAx val="73950118"/>
        <c:crosses val="autoZero"/>
        <c:auto val="1"/>
        <c:lblAlgn val="ctr"/>
        <c:lblOffset val="100"/>
        <c:noMultiLvlLbl val="0"/>
      </c:catAx>
      <c:valAx>
        <c:axId val="73950118"/>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en-US"/>
          </a:p>
        </c:txPr>
        <c:crossAx val="36517669"/>
        <c:crosses val="autoZero"/>
        <c:crossBetween val="between"/>
      </c:valAx>
      <c:spPr>
        <a:noFill/>
        <a:ln w="0">
          <a:noFill/>
        </a:ln>
      </c:spPr>
    </c:plotArea>
    <c:plotVisOnly val="1"/>
    <c:dispBlanksAs val="gap"/>
    <c:showDLblsOverMax val="1"/>
  </c:chart>
  <c:spPr>
    <a:solidFill>
      <a:srgbClr val="FFFFFF"/>
    </a:solidFill>
    <a:ln w="9360">
      <a:solidFill>
        <a:srgbClr val="D9D9D9"/>
      </a:solidFill>
      <a:round/>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Ēdienu trauki (ātrās uzkodas, krūzes, pusdienu kastes un tml.)</c:v>
                </c:pt>
              </c:strCache>
            </c:strRef>
          </c:tx>
          <c:spPr>
            <a:ln w="28440" cap="rnd">
              <a:solidFill>
                <a:srgbClr val="0000A0"/>
              </a:solidFill>
              <a:round/>
            </a:ln>
          </c:spPr>
          <c:marker>
            <c:symbol val="none"/>
          </c:marker>
          <c:dLbls>
            <c:numFmt formatCode="General" sourceLinked="0"/>
            <c:spPr>
              <a:noFill/>
              <a:ln>
                <a:noFill/>
              </a:ln>
              <a:effectLst/>
            </c:spPr>
            <c:txPr>
              <a:bodyPr wrap="square"/>
              <a:lstStyle/>
              <a:p>
                <a:pPr>
                  <a:defRPr sz="900" b="0" strike="noStrike" spc="-1">
                    <a:solidFill>
                      <a:srgbClr val="404040"/>
                    </a:solidFill>
                    <a:latin typeface="Calibri"/>
                  </a:defRPr>
                </a:pPr>
                <a:endParaRPr lang="en-US"/>
              </a:p>
            </c:txPr>
            <c:dLblPos val="t"/>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numRef>
              <c:f>Sheet1!$A$2:$A$11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Sheet1!$B$2:$B$11</c:f>
              <c:numCache>
                <c:formatCode>General</c:formatCode>
                <c:ptCount val="10"/>
                <c:pt idx="0">
                  <c:v>74</c:v>
                </c:pt>
                <c:pt idx="1">
                  <c:v>125</c:v>
                </c:pt>
                <c:pt idx="2">
                  <c:v>133</c:v>
                </c:pt>
                <c:pt idx="3">
                  <c:v>150</c:v>
                </c:pt>
                <c:pt idx="4">
                  <c:v>94</c:v>
                </c:pt>
                <c:pt idx="5">
                  <c:v>98</c:v>
                </c:pt>
                <c:pt idx="6">
                  <c:v>101</c:v>
                </c:pt>
                <c:pt idx="7">
                  <c:v>147</c:v>
                </c:pt>
                <c:pt idx="8">
                  <c:v>108</c:v>
                </c:pt>
                <c:pt idx="9">
                  <c:v>120</c:v>
                </c:pt>
              </c:numCache>
            </c:numRef>
          </c:val>
          <c:smooth val="0"/>
          <c:extLst>
            <c:ext xmlns:c16="http://schemas.microsoft.com/office/drawing/2014/chart" uri="{C3380CC4-5D6E-409C-BE32-E72D297353CC}">
              <c16:uniqueId val="{00000000-3AD8-41A0-959A-54369FEEC31C}"/>
            </c:ext>
          </c:extLst>
        </c:ser>
        <c:dLbls>
          <c:showLegendKey val="0"/>
          <c:showVal val="0"/>
          <c:showCatName val="0"/>
          <c:showSerName val="0"/>
          <c:showPercent val="0"/>
          <c:showBubbleSize val="0"/>
        </c:dLbls>
        <c:hiLowLines>
          <c:spPr>
            <a:ln w="0">
              <a:noFill/>
            </a:ln>
          </c:spPr>
        </c:hiLowLines>
        <c:smooth val="0"/>
        <c:axId val="22139875"/>
        <c:axId val="31548029"/>
      </c:lineChart>
      <c:catAx>
        <c:axId val="22139875"/>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en-US"/>
          </a:p>
        </c:txPr>
        <c:crossAx val="31548029"/>
        <c:crosses val="autoZero"/>
        <c:auto val="1"/>
        <c:lblAlgn val="ctr"/>
        <c:lblOffset val="100"/>
        <c:noMultiLvlLbl val="0"/>
      </c:catAx>
      <c:valAx>
        <c:axId val="31548029"/>
        <c:scaling>
          <c:orientation val="minMax"/>
          <c:max val="350"/>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en-US"/>
          </a:p>
        </c:txPr>
        <c:crossAx val="22139875"/>
        <c:crosses val="autoZero"/>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en-US"/>
        </a:p>
      </c:txPr>
    </c:legend>
    <c:plotVisOnly val="1"/>
    <c:dispBlanksAs val="gap"/>
    <c:showDLblsOverMax val="1"/>
  </c:chart>
  <c:spPr>
    <a:solidFill>
      <a:srgbClr val="FFFFFF"/>
    </a:solidFill>
    <a:ln w="9360">
      <a:solidFill>
        <a:srgbClr val="D9D9D9"/>
      </a:solidFill>
      <a:round/>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Higiēnas preces (autiņbiksītes, vates kociņi, tamponu aplikatori, zobu birstes)</c:v>
                </c:pt>
              </c:strCache>
            </c:strRef>
          </c:tx>
          <c:spPr>
            <a:ln w="28440" cap="rnd">
              <a:solidFill>
                <a:srgbClr val="0000A0"/>
              </a:solidFill>
              <a:round/>
            </a:ln>
          </c:spPr>
          <c:marker>
            <c:symbol val="none"/>
          </c:marker>
          <c:dLbls>
            <c:numFmt formatCode="General" sourceLinked="0"/>
            <c:spPr>
              <a:noFill/>
              <a:ln>
                <a:noFill/>
              </a:ln>
              <a:effectLst/>
            </c:spPr>
            <c:txPr>
              <a:bodyPr wrap="square"/>
              <a:lstStyle/>
              <a:p>
                <a:pPr>
                  <a:defRPr sz="900" b="0" strike="noStrike" spc="-1">
                    <a:solidFill>
                      <a:srgbClr val="404040"/>
                    </a:solidFill>
                    <a:latin typeface="Calibri"/>
                  </a:defRPr>
                </a:pPr>
                <a:endParaRPr lang="en-US"/>
              </a:p>
            </c:txPr>
            <c:dLblPos val="t"/>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numRef>
              <c:f>Sheet1!$A$2:$A$11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Sheet1!$B$2:$B$11</c:f>
              <c:numCache>
                <c:formatCode>General</c:formatCode>
                <c:ptCount val="10"/>
                <c:pt idx="0">
                  <c:v>1</c:v>
                </c:pt>
                <c:pt idx="1">
                  <c:v>12</c:v>
                </c:pt>
                <c:pt idx="2">
                  <c:v>12</c:v>
                </c:pt>
                <c:pt idx="3">
                  <c:v>30</c:v>
                </c:pt>
                <c:pt idx="4">
                  <c:v>119</c:v>
                </c:pt>
                <c:pt idx="5">
                  <c:v>115</c:v>
                </c:pt>
                <c:pt idx="6">
                  <c:v>182</c:v>
                </c:pt>
                <c:pt idx="7">
                  <c:v>79</c:v>
                </c:pt>
                <c:pt idx="8">
                  <c:v>324</c:v>
                </c:pt>
                <c:pt idx="9">
                  <c:v>292</c:v>
                </c:pt>
              </c:numCache>
            </c:numRef>
          </c:val>
          <c:smooth val="0"/>
          <c:extLst>
            <c:ext xmlns:c16="http://schemas.microsoft.com/office/drawing/2014/chart" uri="{C3380CC4-5D6E-409C-BE32-E72D297353CC}">
              <c16:uniqueId val="{00000000-5215-4B41-89CB-75D1D2F30044}"/>
            </c:ext>
          </c:extLst>
        </c:ser>
        <c:dLbls>
          <c:showLegendKey val="0"/>
          <c:showVal val="0"/>
          <c:showCatName val="0"/>
          <c:showSerName val="0"/>
          <c:showPercent val="0"/>
          <c:showBubbleSize val="0"/>
        </c:dLbls>
        <c:hiLowLines>
          <c:spPr>
            <a:ln w="0">
              <a:noFill/>
            </a:ln>
          </c:spPr>
        </c:hiLowLines>
        <c:smooth val="0"/>
        <c:axId val="66806131"/>
        <c:axId val="20747457"/>
      </c:lineChart>
      <c:catAx>
        <c:axId val="66806131"/>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en-US"/>
          </a:p>
        </c:txPr>
        <c:crossAx val="20747457"/>
        <c:crosses val="autoZero"/>
        <c:auto val="1"/>
        <c:lblAlgn val="ctr"/>
        <c:lblOffset val="100"/>
        <c:noMultiLvlLbl val="0"/>
      </c:catAx>
      <c:valAx>
        <c:axId val="20747457"/>
        <c:scaling>
          <c:orientation val="minMax"/>
          <c:max val="350"/>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en-US"/>
          </a:p>
        </c:txPr>
        <c:crossAx val="66806131"/>
        <c:crosses val="autoZero"/>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en-US"/>
        </a:p>
      </c:txPr>
    </c:legend>
    <c:plotVisOnly val="1"/>
    <c:dispBlanksAs val="gap"/>
    <c:showDLblsOverMax val="1"/>
  </c:chart>
  <c:spPr>
    <a:solidFill>
      <a:srgbClr val="FFFFFF"/>
    </a:solidFill>
    <a:ln w="9360">
      <a:solidFill>
        <a:srgbClr val="D9D9D9"/>
      </a:solidFill>
      <a:round/>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875000000000004E-2"/>
          <c:y val="0.149555555555556"/>
          <c:w val="0.877"/>
          <c:h val="0.66788888888888898"/>
        </c:manualLayout>
      </c:layout>
      <c:scatterChart>
        <c:scatterStyle val="lineMarker"/>
        <c:varyColors val="0"/>
        <c:ser>
          <c:idx val="0"/>
          <c:order val="0"/>
          <c:tx>
            <c:strRef>
              <c:f>label 0</c:f>
              <c:strCache>
                <c:ptCount val="1"/>
                <c:pt idx="0">
                  <c:v>Radītais (tirgū laistais) apjoms RAS ietvaros</c:v>
                </c:pt>
              </c:strCache>
            </c:strRef>
          </c:tx>
          <c:spPr>
            <a:ln w="19080">
              <a:noFill/>
            </a:ln>
          </c:spPr>
          <c:marker>
            <c:symbol val="circle"/>
            <c:size val="5"/>
            <c:spPr>
              <a:solidFill>
                <a:srgbClr val="0000A0"/>
              </a:solidFill>
            </c:spPr>
          </c:marker>
          <c:dLbls>
            <c:numFmt formatCode="0.0" sourceLinked="0"/>
            <c:spPr>
              <a:noFill/>
              <a:ln>
                <a:noFill/>
              </a:ln>
              <a:effectLst/>
            </c:spPr>
            <c:txPr>
              <a:bodyPr wrap="square"/>
              <a:lstStyle/>
              <a:p>
                <a:pPr>
                  <a:defRPr sz="900" b="0" strike="noStrike" spc="-1">
                    <a:solidFill>
                      <a:srgbClr val="404040"/>
                    </a:solidFill>
                    <a:latin typeface="Calibri"/>
                  </a:defRPr>
                </a:pPr>
                <a:endParaRPr lang="en-US"/>
              </a:p>
            </c:txPr>
            <c:dLblPos val="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trendline>
            <c:spPr>
              <a:ln w="19080" cap="rnd">
                <a:solidFill>
                  <a:srgbClr val="0000A0"/>
                </a:solidFill>
                <a:prstDash val="sysDot"/>
                <a:round/>
              </a:ln>
            </c:spPr>
            <c:trendlineType val="linear"/>
            <c:dispRSqr val="0"/>
            <c:dispEq val="1"/>
            <c:trendlineLbl>
              <c:layout>
                <c:manualLayout>
                  <c:x val="-2.7040929507242559E-2"/>
                  <c:y val="-9.4894204121842796E-2"/>
                </c:manualLayout>
              </c:layout>
              <c:numFmt formatCode="General" sourceLinked="0"/>
            </c:trendlineLbl>
          </c:trendline>
          <c:xVal>
            <c:numRef>
              <c:f>1</c:f>
              <c:numCache>
                <c:formatCode>General</c:formatCode>
                <c:ptCount val="5"/>
                <c:pt idx="0">
                  <c:v>2016</c:v>
                </c:pt>
                <c:pt idx="1">
                  <c:v>2017</c:v>
                </c:pt>
                <c:pt idx="2">
                  <c:v>2018</c:v>
                </c:pt>
                <c:pt idx="3">
                  <c:v>2019</c:v>
                </c:pt>
                <c:pt idx="4">
                  <c:v>2020</c:v>
                </c:pt>
              </c:numCache>
            </c:numRef>
          </c:xVal>
          <c:yVal>
            <c:numRef>
              <c:f>0</c:f>
              <c:numCache>
                <c:formatCode>General</c:formatCode>
                <c:ptCount val="5"/>
                <c:pt idx="0">
                  <c:v>39.872115999999998</c:v>
                </c:pt>
                <c:pt idx="1">
                  <c:v>39.116579000000002</c:v>
                </c:pt>
                <c:pt idx="2">
                  <c:v>43.315914999999997</c:v>
                </c:pt>
                <c:pt idx="3">
                  <c:v>42.296066000000003</c:v>
                </c:pt>
                <c:pt idx="4">
                  <c:v>44.652867000000001</c:v>
                </c:pt>
              </c:numCache>
            </c:numRef>
          </c:yVal>
          <c:smooth val="0"/>
          <c:extLst>
            <c:ext xmlns:c16="http://schemas.microsoft.com/office/drawing/2014/chart" uri="{C3380CC4-5D6E-409C-BE32-E72D297353CC}">
              <c16:uniqueId val="{00000001-C171-46A0-8530-E744E195EF89}"/>
            </c:ext>
          </c:extLst>
        </c:ser>
        <c:dLbls>
          <c:showLegendKey val="0"/>
          <c:showVal val="0"/>
          <c:showCatName val="0"/>
          <c:showSerName val="0"/>
          <c:showPercent val="0"/>
          <c:showBubbleSize val="0"/>
        </c:dLbls>
        <c:axId val="36330933"/>
        <c:axId val="69046346"/>
      </c:scatterChart>
      <c:valAx>
        <c:axId val="36330933"/>
        <c:scaling>
          <c:orientation val="minMax"/>
          <c:max val="2020"/>
        </c:scaling>
        <c:delete val="0"/>
        <c:axPos val="b"/>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en-US"/>
          </a:p>
        </c:txPr>
        <c:crossAx val="69046346"/>
        <c:crosses val="autoZero"/>
        <c:crossBetween val="midCat"/>
        <c:majorUnit val="1"/>
      </c:valAx>
      <c:valAx>
        <c:axId val="69046346"/>
        <c:scaling>
          <c:orientation val="minMax"/>
          <c:min val="30"/>
        </c:scaling>
        <c:delete val="0"/>
        <c:axPos val="l"/>
        <c:numFmt formatCode="0"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en-US"/>
          </a:p>
        </c:txPr>
        <c:crossAx val="36330933"/>
        <c:crosses val="autoZero"/>
        <c:crossBetween val="midCat"/>
      </c:valAx>
      <c:spPr>
        <a:noFill/>
        <a:ln w="0">
          <a:noFill/>
        </a:ln>
      </c:spPr>
    </c:plotArea>
    <c:plotVisOnly val="1"/>
    <c:dispBlanksAs val="gap"/>
    <c:showDLblsOverMax val="1"/>
  </c:chart>
  <c:spPr>
    <a:solidFill>
      <a:srgbClr val="FFFFFF"/>
    </a:solidFill>
    <a:ln w="9360">
      <a:solidFill>
        <a:srgbClr val="D9D9D9"/>
      </a:solidFill>
      <a:round/>
    </a:ln>
  </c:spPr>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455435138441393E-2"/>
          <c:y val="5.4917623564653018E-2"/>
          <c:w val="0.69340047209634903"/>
          <c:h val="0.82966416516956853"/>
        </c:manualLayout>
      </c:layout>
      <c:barChart>
        <c:barDir val="col"/>
        <c:grouping val="stacked"/>
        <c:varyColors val="0"/>
        <c:ser>
          <c:idx val="0"/>
          <c:order val="0"/>
          <c:tx>
            <c:strRef>
              <c:f>'Kopējais piegruž. samazinājums'!$B$5</c:f>
              <c:strCache>
                <c:ptCount val="1"/>
                <c:pt idx="0">
                  <c:v>Radītais (tirgū laistais) apjoms RAS ietvaros</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'Kopējais piegruž. samazinājums'!$A$6:$A$13</c:f>
              <c:numCache>
                <c:formatCode>General</c:formatCode>
                <c:ptCount val="8"/>
                <c:pt idx="0">
                  <c:v>2016</c:v>
                </c:pt>
                <c:pt idx="1">
                  <c:v>2017</c:v>
                </c:pt>
                <c:pt idx="2">
                  <c:v>2018</c:v>
                </c:pt>
                <c:pt idx="3">
                  <c:v>2019</c:v>
                </c:pt>
                <c:pt idx="4">
                  <c:v>2020</c:v>
                </c:pt>
                <c:pt idx="5">
                  <c:v>2021</c:v>
                </c:pt>
                <c:pt idx="6">
                  <c:v>2022</c:v>
                </c:pt>
                <c:pt idx="7">
                  <c:v>2023</c:v>
                </c:pt>
              </c:numCache>
            </c:numRef>
          </c:cat>
          <c:val>
            <c:numRef>
              <c:f>'Kopējais piegruž. samazinājums'!$B$6:$B$13</c:f>
              <c:numCache>
                <c:formatCode>0.0</c:formatCode>
                <c:ptCount val="8"/>
                <c:pt idx="0">
                  <c:v>39.872115999999998</c:v>
                </c:pt>
                <c:pt idx="1">
                  <c:v>39.116579000000002</c:v>
                </c:pt>
                <c:pt idx="2">
                  <c:v>43.315914999999997</c:v>
                </c:pt>
                <c:pt idx="3">
                  <c:v>42.296066000000003</c:v>
                </c:pt>
                <c:pt idx="4">
                  <c:v>44.652867000000001</c:v>
                </c:pt>
                <c:pt idx="5">
                  <c:v>47.304293999999999</c:v>
                </c:pt>
                <c:pt idx="6">
                  <c:v>41.360098999999998</c:v>
                </c:pt>
                <c:pt idx="7">
                  <c:v>38.495609999999999</c:v>
                </c:pt>
              </c:numCache>
            </c:numRef>
          </c:val>
          <c:extLst>
            <c:ext xmlns:c16="http://schemas.microsoft.com/office/drawing/2014/chart" uri="{C3380CC4-5D6E-409C-BE32-E72D297353CC}">
              <c16:uniqueId val="{00000000-176C-41D5-899F-C77D6D2BC081}"/>
            </c:ext>
          </c:extLst>
        </c:ser>
        <c:ser>
          <c:idx val="1"/>
          <c:order val="1"/>
          <c:tx>
            <c:strRef>
              <c:f>'Kopējais piegruž. samazinājums'!$C$5</c:f>
              <c:strCache>
                <c:ptCount val="1"/>
                <c:pt idx="0">
                  <c:v>Radītais (tirgū laistais) apjoms depozīta sistēmas ietvaros  </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'Kopējais piegruž. samazinājums'!$A$6:$A$13</c:f>
              <c:numCache>
                <c:formatCode>General</c:formatCode>
                <c:ptCount val="8"/>
                <c:pt idx="0">
                  <c:v>2016</c:v>
                </c:pt>
                <c:pt idx="1">
                  <c:v>2017</c:v>
                </c:pt>
                <c:pt idx="2">
                  <c:v>2018</c:v>
                </c:pt>
                <c:pt idx="3">
                  <c:v>2019</c:v>
                </c:pt>
                <c:pt idx="4">
                  <c:v>2020</c:v>
                </c:pt>
                <c:pt idx="5">
                  <c:v>2021</c:v>
                </c:pt>
                <c:pt idx="6">
                  <c:v>2022</c:v>
                </c:pt>
                <c:pt idx="7">
                  <c:v>2023</c:v>
                </c:pt>
              </c:numCache>
            </c:numRef>
          </c:cat>
          <c:val>
            <c:numRef>
              <c:f>'Kopējais piegruž. samazinājums'!$C$6:$C$13</c:f>
              <c:numCache>
                <c:formatCode>General</c:formatCode>
                <c:ptCount val="8"/>
                <c:pt idx="6" formatCode="0.0">
                  <c:v>5.9369430000000003</c:v>
                </c:pt>
                <c:pt idx="7" formatCode="0.0">
                  <c:v>8.1208489999999998</c:v>
                </c:pt>
              </c:numCache>
            </c:numRef>
          </c:val>
          <c:extLst>
            <c:ext xmlns:c16="http://schemas.microsoft.com/office/drawing/2014/chart" uri="{C3380CC4-5D6E-409C-BE32-E72D297353CC}">
              <c16:uniqueId val="{00000001-176C-41D5-899F-C77D6D2BC081}"/>
            </c:ext>
          </c:extLst>
        </c:ser>
        <c:ser>
          <c:idx val="2"/>
          <c:order val="2"/>
          <c:tx>
            <c:strRef>
              <c:f>'Kopējais piegruž. samazinājums'!$E$5</c:f>
              <c:strCache>
                <c:ptCount val="1"/>
                <c:pt idx="0">
                  <c:v>Samazinātais apjoms pret tendenci 2016.-2020.g.</c:v>
                </c:pt>
              </c:strCache>
            </c:strRef>
          </c:tx>
          <c:spPr>
            <a:solidFill>
              <a:srgbClr val="FF0000"/>
            </a:solidFill>
            <a:ln w="9525">
              <a:no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2-176C-41D5-899F-C77D6D2BC081}"/>
                </c:ext>
              </c:extLst>
            </c:dLbl>
            <c:dLbl>
              <c:idx val="7"/>
              <c:layout>
                <c:manualLayout>
                  <c:x val="0"/>
                  <c:y val="-2.2474217285289398E-17"/>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76C-41D5-899F-C77D6D2BC08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'Kopējais piegruž. samazinājums'!$A$6:$A$13</c:f>
              <c:numCache>
                <c:formatCode>General</c:formatCode>
                <c:ptCount val="8"/>
                <c:pt idx="0">
                  <c:v>2016</c:v>
                </c:pt>
                <c:pt idx="1">
                  <c:v>2017</c:v>
                </c:pt>
                <c:pt idx="2">
                  <c:v>2018</c:v>
                </c:pt>
                <c:pt idx="3">
                  <c:v>2019</c:v>
                </c:pt>
                <c:pt idx="4">
                  <c:v>2020</c:v>
                </c:pt>
                <c:pt idx="5">
                  <c:v>2021</c:v>
                </c:pt>
                <c:pt idx="6">
                  <c:v>2022</c:v>
                </c:pt>
                <c:pt idx="7">
                  <c:v>2023</c:v>
                </c:pt>
              </c:numCache>
            </c:numRef>
          </c:cat>
          <c:val>
            <c:numRef>
              <c:f>'Kopējais piegruž. samazinājums'!$E$6:$E$13</c:f>
              <c:numCache>
                <c:formatCode>General</c:formatCode>
                <c:ptCount val="8"/>
                <c:pt idx="7" formatCode="0.0">
                  <c:v>1.5878409999998766</c:v>
                </c:pt>
              </c:numCache>
            </c:numRef>
          </c:val>
          <c:extLst>
            <c:ext xmlns:c16="http://schemas.microsoft.com/office/drawing/2014/chart" uri="{C3380CC4-5D6E-409C-BE32-E72D297353CC}">
              <c16:uniqueId val="{00000004-176C-41D5-899F-C77D6D2BC081}"/>
            </c:ext>
          </c:extLst>
        </c:ser>
        <c:dLbls>
          <c:showLegendKey val="0"/>
          <c:showVal val="0"/>
          <c:showCatName val="0"/>
          <c:showSerName val="0"/>
          <c:showPercent val="0"/>
          <c:showBubbleSize val="0"/>
        </c:dLbls>
        <c:gapWidth val="150"/>
        <c:overlap val="100"/>
        <c:axId val="597474463"/>
        <c:axId val="597482143"/>
      </c:barChart>
      <c:catAx>
        <c:axId val="597474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7482143"/>
        <c:crosses val="autoZero"/>
        <c:auto val="1"/>
        <c:lblAlgn val="ctr"/>
        <c:lblOffset val="100"/>
        <c:noMultiLvlLbl val="0"/>
      </c:catAx>
      <c:valAx>
        <c:axId val="597482143"/>
        <c:scaling>
          <c:orientation val="minMax"/>
          <c:max val="5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7474463"/>
        <c:crosses val="autoZero"/>
        <c:crossBetween val="between"/>
      </c:valAx>
      <c:spPr>
        <a:noFill/>
        <a:ln>
          <a:noFill/>
        </a:ln>
        <a:effectLst/>
      </c:spPr>
    </c:plotArea>
    <c:legend>
      <c:legendPos val="r"/>
      <c:layout>
        <c:manualLayout>
          <c:xMode val="edge"/>
          <c:yMode val="edge"/>
          <c:x val="0.77092592911662849"/>
          <c:y val="0.21941089517500909"/>
          <c:w val="0.21594496803873259"/>
          <c:h val="0.561177678877096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0.70055</cdr:y>
    </cdr:from>
    <cdr:to>
      <cdr:x>0.11348</cdr:x>
      <cdr:y>0.79198</cdr:y>
    </cdr:to>
    <cdr:sp macro="" textlink="">
      <cdr:nvSpPr>
        <cdr:cNvPr id="2" name="Text Box 1"/>
        <cdr:cNvSpPr/>
      </cdr:nvSpPr>
      <cdr:spPr>
        <a:xfrm xmlns:a="http://schemas.openxmlformats.org/drawingml/2006/main">
          <a:off x="0" y="0"/>
          <a:ext cx="514440" cy="19620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vertOverflow="clip" lIns="90000" tIns="45000" rIns="90000" bIns="45000" anchor="t">
          <a:noAutofit/>
        </a:bodyPr>
        <a:lstStyle xmlns:a="http://schemas.openxmlformats.org/drawingml/2006/main"/>
        <a:p xmlns:a="http://schemas.openxmlformats.org/drawingml/2006/main">
          <a:pPr>
            <a:lnSpc>
              <a:spcPct val="100000"/>
            </a:lnSpc>
          </a:pPr>
          <a:r>
            <a:rPr lang="lv-LV" sz="800" b="0" strike="noStrike" spc="-1">
              <a:solidFill>
                <a:schemeClr val="lt2">
                  <a:lumMod val="50000"/>
                </a:schemeClr>
              </a:solidFill>
              <a:latin typeface="Times New Roman"/>
            </a:rPr>
            <a:t>Skaits</a:t>
          </a:r>
          <a:endParaRPr sz="800" b="0" strike="noStrike" spc="-1">
            <a:latin typeface="Times New Roman"/>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0.00965</cdr:x>
      <cdr:y>0.88539</cdr:y>
    </cdr:from>
    <cdr:to>
      <cdr:x>0.12313</cdr:x>
      <cdr:y>0.9854</cdr:y>
    </cdr:to>
    <cdr:sp macro="" textlink="">
      <cdr:nvSpPr>
        <cdr:cNvPr id="2" name="Text Box 1"/>
        <cdr:cNvSpPr/>
      </cdr:nvSpPr>
      <cdr:spPr>
        <a:xfrm xmlns:a="http://schemas.openxmlformats.org/drawingml/2006/main">
          <a:off x="43766" y="1737270"/>
          <a:ext cx="514507" cy="196237"/>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lIns="90000" tIns="45000" rIns="90000" bIns="45000" anchor="t">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pPr>
          <a:r>
            <a:rPr lang="lv-LV" sz="800" b="0" strike="noStrike" spc="-1">
              <a:solidFill>
                <a:schemeClr val="lt2">
                  <a:lumMod val="50000"/>
                </a:schemeClr>
              </a:solidFill>
              <a:latin typeface="Times New Roman"/>
            </a:rPr>
            <a:t>Skaits</a:t>
          </a:r>
          <a:endParaRPr sz="800" b="0" strike="noStrike" spc="-1">
            <a:latin typeface="Times New Roman"/>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0.0112</cdr:x>
      <cdr:y>0.87589</cdr:y>
    </cdr:from>
    <cdr:to>
      <cdr:x>0.12468</cdr:x>
      <cdr:y>0.97097</cdr:y>
    </cdr:to>
    <cdr:sp macro="" textlink="">
      <cdr:nvSpPr>
        <cdr:cNvPr id="2" name="Text Box 1"/>
        <cdr:cNvSpPr/>
      </cdr:nvSpPr>
      <cdr:spPr>
        <a:xfrm xmlns:a="http://schemas.openxmlformats.org/drawingml/2006/main">
          <a:off x="50800" y="1807608"/>
          <a:ext cx="514507" cy="196237"/>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lIns="90000" tIns="45000" rIns="90000" bIns="45000" anchor="t">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pPr>
          <a:r>
            <a:rPr lang="lv-LV" sz="800" b="0" strike="noStrike" spc="-1">
              <a:solidFill>
                <a:schemeClr val="lt2">
                  <a:lumMod val="50000"/>
                </a:schemeClr>
              </a:solidFill>
              <a:latin typeface="Times New Roman"/>
            </a:rPr>
            <a:t>Skaits</a:t>
          </a:r>
          <a:endParaRPr sz="800" b="0" strike="noStrike" spc="-1">
            <a:latin typeface="Times New Roman"/>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0.89293</cdr:y>
    </cdr:from>
    <cdr:to>
      <cdr:x>0.11348</cdr:x>
      <cdr:y>0.98801</cdr:y>
    </cdr:to>
    <cdr:sp macro="" textlink="">
      <cdr:nvSpPr>
        <cdr:cNvPr id="2" name="Text Box 1"/>
        <cdr:cNvSpPr/>
      </cdr:nvSpPr>
      <cdr:spPr>
        <a:xfrm xmlns:a="http://schemas.openxmlformats.org/drawingml/2006/main">
          <a:off x="-1244991" y="1842778"/>
          <a:ext cx="514507" cy="196237"/>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lIns="90000" tIns="45000" rIns="90000" bIns="45000" anchor="t">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pPr>
          <a:r>
            <a:rPr lang="lv-LV" sz="800" b="0" strike="noStrike" spc="-1">
              <a:solidFill>
                <a:schemeClr val="lt2">
                  <a:lumMod val="50000"/>
                </a:schemeClr>
              </a:solidFill>
              <a:latin typeface="Times New Roman"/>
            </a:rPr>
            <a:t>Skaits</a:t>
          </a:r>
          <a:endParaRPr sz="800" b="0" strike="noStrike" spc="-1">
            <a:latin typeface="Times New Roman"/>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0.1031</cdr:x>
      <cdr:y>0.0865</cdr:y>
    </cdr:from>
    <cdr:to>
      <cdr:x>0.68501</cdr:x>
      <cdr:y>0.21571</cdr:y>
    </cdr:to>
    <cdr:cxnSp macro="">
      <cdr:nvCxnSpPr>
        <cdr:cNvPr id="2" name="Straight Connector 1"/>
        <cdr:cNvCxnSpPr/>
      </cdr:nvCxnSpPr>
      <cdr:spPr>
        <a:xfrm xmlns:a="http://schemas.openxmlformats.org/drawingml/2006/main" flipV="1">
          <a:off x="598396" y="220027"/>
          <a:ext cx="3377350" cy="328695"/>
        </a:xfrm>
        <a:prstGeom xmlns:a="http://schemas.openxmlformats.org/drawingml/2006/main" prst="straightConnector1">
          <a:avLst/>
        </a:prstGeom>
        <a:ln xmlns:a="http://schemas.openxmlformats.org/drawingml/2006/main" w="6480">
          <a:solidFill>
            <a:srgbClr val="0000A0"/>
          </a:solidFill>
          <a:miter/>
        </a:ln>
      </cdr:spPr>
    </cdr:cxnSp>
  </cdr:relSizeAnchor>
  <cdr:relSizeAnchor xmlns:cdr="http://schemas.openxmlformats.org/drawingml/2006/chartDrawing">
    <cdr:from>
      <cdr:x>0</cdr:x>
      <cdr:y>0.88374</cdr:y>
    </cdr:from>
    <cdr:to>
      <cdr:x>0.09062</cdr:x>
      <cdr:y>0.96342</cdr:y>
    </cdr:to>
    <cdr:sp macro="" textlink="">
      <cdr:nvSpPr>
        <cdr:cNvPr id="5" name="Text Box 3"/>
        <cdr:cNvSpPr/>
      </cdr:nvSpPr>
      <cdr:spPr>
        <a:xfrm xmlns:a="http://schemas.openxmlformats.org/drawingml/2006/main">
          <a:off x="-978010" y="2248070"/>
          <a:ext cx="525968" cy="202685"/>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lIns="90000" tIns="45000" rIns="90000" bIns="45000" anchor="t">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pPr>
          <a:r>
            <a:rPr lang="lv-LV" sz="800" b="0" strike="noStrike" spc="-1">
              <a:solidFill>
                <a:schemeClr val="dk1">
                  <a:lumMod val="65000"/>
                  <a:lumOff val="35000"/>
                </a:schemeClr>
              </a:solidFill>
              <a:latin typeface="Times New Roman"/>
            </a:rPr>
            <a:t>tūkst.t</a:t>
          </a:r>
          <a:r>
            <a:rPr lang="lv-LV" sz="800" b="0" strike="noStrike" spc="-1">
              <a:solidFill>
                <a:srgbClr val="000000"/>
              </a:solidFill>
              <a:latin typeface="Times New Roman"/>
            </a:rPr>
            <a:t>.</a:t>
          </a:r>
          <a:endParaRPr sz="800" b="0" strike="noStrike" spc="-1">
            <a:latin typeface="Times New Roman"/>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ustom 1">
    <a:dk1>
      <a:srgbClr val="000000"/>
    </a:dk1>
    <a:lt1>
      <a:srgbClr val="FFFFFF"/>
    </a:lt1>
    <a:dk2>
      <a:srgbClr val="0000A0"/>
    </a:dk2>
    <a:lt2>
      <a:srgbClr val="E7E6E6"/>
    </a:lt2>
    <a:accent1>
      <a:srgbClr val="0000A0"/>
    </a:accent1>
    <a:accent2>
      <a:srgbClr val="19084D"/>
    </a:accent2>
    <a:accent3>
      <a:srgbClr val="0064FF"/>
    </a:accent3>
    <a:accent4>
      <a:srgbClr val="8FFFA8"/>
    </a:accent4>
    <a:accent5>
      <a:srgbClr val="6F1999"/>
    </a:accent5>
    <a:accent6>
      <a:srgbClr val="F3276D"/>
    </a:accent6>
    <a:hlink>
      <a:srgbClr val="377BBF"/>
    </a:hlink>
    <a:folHlink>
      <a:srgbClr val="0080FF"/>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21</Pages>
  <Words>24971</Words>
  <Characters>14235</Characters>
  <Application>Microsoft Office Word</Application>
  <DocSecurity>4</DocSecurity>
  <Lines>118</Lines>
  <Paragraphs>78</Paragraphs>
  <ScaleCrop>false</ScaleCrop>
  <Company/>
  <LinksUpToDate>false</LinksUpToDate>
  <CharactersWithSpaces>39128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Liene Bisofa</dc:creator>
  <cp:keywords/>
  <dc:description/>
  <cp:lastModifiedBy>Sanita Kalnača</cp:lastModifiedBy>
  <cp:revision>2</cp:revision>
  <dcterms:created xsi:type="dcterms:W3CDTF">2025-06-27T10:23:00Z</dcterms:created>
  <dcterms:modified xsi:type="dcterms:W3CDTF">2025-06-27T10:23:00Z</dcterms:modified>
</cp:coreProperties>
</file>