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1A324" w14:textId="49DCEB8C" w:rsidR="0023234B" w:rsidRDefault="0036185F" w:rsidP="00E33D36">
      <w:pPr>
        <w:shd w:val="clear" w:color="auto" w:fill="FFFFFF"/>
        <w:spacing w:line="293" w:lineRule="atLeast"/>
        <w:jc w:val="center"/>
        <w:rPr>
          <w:b/>
          <w:color w:val="222222"/>
          <w:sz w:val="22"/>
          <w:szCs w:val="22"/>
          <w:shd w:val="clear" w:color="auto" w:fill="FFFFFF"/>
        </w:rPr>
      </w:pPr>
      <w:r>
        <w:rPr>
          <w:noProof/>
        </w:rPr>
        <w:drawing>
          <wp:inline distT="0" distB="0" distL="0" distR="0" wp14:anchorId="3B454263" wp14:editId="4B9CF803">
            <wp:extent cx="4125017" cy="1177002"/>
            <wp:effectExtent l="0" t="0" r="0" b="4445"/>
            <wp:docPr id="9" name="Attēls 4">
              <a:extLst xmlns:a="http://schemas.openxmlformats.org/drawingml/2006/main">
                <a:ext uri="{FF2B5EF4-FFF2-40B4-BE49-F238E27FC236}">
                  <a16:creationId xmlns:a16="http://schemas.microsoft.com/office/drawing/2014/main" id="{38BEF3F7-53AB-4BDE-8BFE-EDAD5476AE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a:extLst>
                        <a:ext uri="{FF2B5EF4-FFF2-40B4-BE49-F238E27FC236}">
                          <a16:creationId xmlns:a16="http://schemas.microsoft.com/office/drawing/2014/main" id="{38BEF3F7-53AB-4BDE-8BFE-EDAD5476AE3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01613" cy="1198857"/>
                    </a:xfrm>
                    <a:prstGeom prst="rect">
                      <a:avLst/>
                    </a:prstGeom>
                  </pic:spPr>
                </pic:pic>
              </a:graphicData>
            </a:graphic>
          </wp:inline>
        </w:drawing>
      </w:r>
    </w:p>
    <w:p w14:paraId="57AB921A" w14:textId="77777777" w:rsidR="003E3FCD" w:rsidRPr="003E3FCD" w:rsidRDefault="003E3FCD" w:rsidP="003E3FCD">
      <w:pPr>
        <w:shd w:val="clear" w:color="auto" w:fill="FFFFFF"/>
        <w:jc w:val="center"/>
        <w:rPr>
          <w:bCs/>
          <w:color w:val="222222"/>
          <w:sz w:val="20"/>
          <w:szCs w:val="20"/>
          <w:shd w:val="clear" w:color="auto" w:fill="FFFFFF"/>
        </w:rPr>
      </w:pPr>
      <w:r w:rsidRPr="003E3FCD">
        <w:rPr>
          <w:bCs/>
          <w:color w:val="222222"/>
          <w:sz w:val="20"/>
          <w:szCs w:val="20"/>
          <w:shd w:val="clear" w:color="auto" w:fill="FFFFFF"/>
        </w:rPr>
        <w:t xml:space="preserve">Eiropas Savienības kohēzijas politikas programmas 2021. – 2027. gadam Eiropas Sociālā fonda </w:t>
      </w:r>
      <w:r w:rsidRPr="003E3FCD">
        <w:rPr>
          <w:bCs/>
          <w:color w:val="222222"/>
          <w:sz w:val="20"/>
          <w:szCs w:val="20"/>
          <w:shd w:val="clear" w:color="auto" w:fill="FFFFFF"/>
          <w:lang w:val="en-US"/>
        </w:rPr>
        <w:t>P</w:t>
      </w:r>
      <w:proofErr w:type="spellStart"/>
      <w:r w:rsidRPr="003E3FCD">
        <w:rPr>
          <w:bCs/>
          <w:color w:val="222222"/>
          <w:sz w:val="20"/>
          <w:szCs w:val="20"/>
          <w:shd w:val="clear" w:color="auto" w:fill="FFFFFF"/>
        </w:rPr>
        <w:t>lus</w:t>
      </w:r>
      <w:proofErr w:type="spellEnd"/>
      <w:r w:rsidRPr="003E3FCD">
        <w:rPr>
          <w:bCs/>
          <w:color w:val="222222"/>
          <w:sz w:val="20"/>
          <w:szCs w:val="20"/>
          <w:shd w:val="clear" w:color="auto" w:fill="FFFFFF"/>
        </w:rPr>
        <w:t xml:space="preserve"> 4.3.5.4.</w:t>
      </w:r>
      <w:r w:rsidRPr="003E3FCD">
        <w:rPr>
          <w:bCs/>
          <w:color w:val="222222"/>
          <w:sz w:val="20"/>
          <w:szCs w:val="20"/>
          <w:shd w:val="clear" w:color="auto" w:fill="FFFFFF"/>
          <w:lang w:val="en-US"/>
        </w:rPr>
        <w:t xml:space="preserve"> </w:t>
      </w:r>
      <w:r w:rsidRPr="003E3FCD">
        <w:rPr>
          <w:bCs/>
          <w:color w:val="222222"/>
          <w:sz w:val="20"/>
          <w:szCs w:val="20"/>
          <w:shd w:val="clear" w:color="auto" w:fill="FFFFFF"/>
        </w:rPr>
        <w:t>pasākuma projekts “Profesionāla un mūsdienīga sociālā darba attīstība” </w:t>
      </w:r>
    </w:p>
    <w:p w14:paraId="6C10E0F6" w14:textId="77777777" w:rsidR="003E3FCD" w:rsidRPr="003E3FCD" w:rsidRDefault="003E3FCD" w:rsidP="003E3FCD">
      <w:pPr>
        <w:shd w:val="clear" w:color="auto" w:fill="FFFFFF"/>
        <w:jc w:val="center"/>
        <w:rPr>
          <w:bCs/>
          <w:color w:val="222222"/>
          <w:sz w:val="20"/>
          <w:szCs w:val="20"/>
          <w:shd w:val="clear" w:color="auto" w:fill="FFFFFF"/>
        </w:rPr>
      </w:pPr>
      <w:r w:rsidRPr="003E3FCD">
        <w:rPr>
          <w:bCs/>
          <w:color w:val="222222"/>
          <w:sz w:val="20"/>
          <w:szCs w:val="20"/>
          <w:shd w:val="clear" w:color="auto" w:fill="FFFFFF"/>
        </w:rPr>
        <w:t xml:space="preserve">Nr.4.3.5.4/1/24/I/001 </w:t>
      </w:r>
    </w:p>
    <w:p w14:paraId="48DAFDF3" w14:textId="77777777" w:rsidR="00BA75A6" w:rsidRDefault="00BA75A6" w:rsidP="00E33D36">
      <w:pPr>
        <w:shd w:val="clear" w:color="auto" w:fill="FFFFFF"/>
        <w:spacing w:line="293" w:lineRule="atLeast"/>
        <w:jc w:val="center"/>
        <w:rPr>
          <w:b/>
          <w:color w:val="222222"/>
          <w:sz w:val="22"/>
          <w:szCs w:val="22"/>
          <w:shd w:val="clear" w:color="auto" w:fill="FFFFFF"/>
        </w:rPr>
      </w:pPr>
    </w:p>
    <w:p w14:paraId="2D3FEFCC" w14:textId="77777777" w:rsidR="00420299" w:rsidRPr="00420299" w:rsidRDefault="00FF19CB" w:rsidP="006C6CDC">
      <w:pPr>
        <w:shd w:val="clear" w:color="auto" w:fill="FFFFFF"/>
        <w:spacing w:line="293" w:lineRule="atLeast"/>
        <w:ind w:left="-1134" w:right="-99"/>
        <w:jc w:val="center"/>
        <w:rPr>
          <w:b/>
          <w:color w:val="222222"/>
          <w:sz w:val="22"/>
          <w:szCs w:val="22"/>
          <w:shd w:val="clear" w:color="auto" w:fill="FFFFFF"/>
        </w:rPr>
      </w:pPr>
      <w:r w:rsidRPr="00420299">
        <w:rPr>
          <w:b/>
          <w:color w:val="222222"/>
          <w:sz w:val="22"/>
          <w:szCs w:val="22"/>
          <w:shd w:val="clear" w:color="auto" w:fill="FFFFFF"/>
        </w:rPr>
        <w:t xml:space="preserve">Anotācija </w:t>
      </w:r>
      <w:r w:rsidR="006C6CDC" w:rsidRPr="00420299">
        <w:rPr>
          <w:b/>
          <w:color w:val="222222"/>
          <w:sz w:val="22"/>
          <w:szCs w:val="22"/>
          <w:shd w:val="clear" w:color="auto" w:fill="FFFFFF"/>
        </w:rPr>
        <w:t xml:space="preserve">Labklājības ministrijas  pētījumam </w:t>
      </w:r>
    </w:p>
    <w:p w14:paraId="18603DAB" w14:textId="2838FC9E" w:rsidR="000905E7" w:rsidRPr="00420299" w:rsidRDefault="006C6CDC" w:rsidP="006C6CDC">
      <w:pPr>
        <w:shd w:val="clear" w:color="auto" w:fill="FFFFFF"/>
        <w:spacing w:line="293" w:lineRule="atLeast"/>
        <w:ind w:left="-1134" w:right="-99"/>
        <w:jc w:val="center"/>
        <w:rPr>
          <w:b/>
          <w:color w:val="222222"/>
          <w:sz w:val="22"/>
          <w:szCs w:val="22"/>
          <w:shd w:val="clear" w:color="auto" w:fill="FFFFFF"/>
        </w:rPr>
      </w:pPr>
      <w:r w:rsidRPr="00420299">
        <w:rPr>
          <w:b/>
          <w:color w:val="222222"/>
          <w:sz w:val="22"/>
          <w:szCs w:val="22"/>
          <w:shd w:val="clear" w:color="auto" w:fill="FFFFFF"/>
        </w:rPr>
        <w:t>“Sabiedrības uzticēšanās pašvaldību sociālajiem dienestiem”</w:t>
      </w:r>
    </w:p>
    <w:p w14:paraId="34EFDCE4" w14:textId="7B4211B9" w:rsidR="0023234B" w:rsidRPr="00420299" w:rsidRDefault="006C6CDC" w:rsidP="006C6CDC">
      <w:pPr>
        <w:shd w:val="clear" w:color="auto" w:fill="FFFFFF"/>
        <w:spacing w:before="120" w:after="120" w:line="293" w:lineRule="atLeast"/>
        <w:ind w:left="-1134"/>
        <w:jc w:val="both"/>
        <w:rPr>
          <w:b/>
          <w:bCs/>
          <w:sz w:val="22"/>
          <w:szCs w:val="22"/>
          <w:lang w:eastAsia="lv-LV"/>
        </w:rPr>
      </w:pPr>
      <w:bookmarkStart w:id="0" w:name="_Hlk164515384"/>
      <w:r w:rsidRPr="00420299">
        <w:rPr>
          <w:sz w:val="22"/>
          <w:szCs w:val="22"/>
        </w:rPr>
        <w:t>Pētījums veikts Eiropas Savienības kohēzijas politikas programmas 2021. – 2027. gadam Eiropas Sociālā fonda Plus 4.3.5.4. pasākuma projekta “Profesionāla un mūsdienīga sociālā darba attīstība” ietvaros.</w:t>
      </w:r>
    </w:p>
    <w:tbl>
      <w:tblPr>
        <w:tblW w:w="5906" w:type="pct"/>
        <w:tblInd w:w="-114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5245"/>
        <w:gridCol w:w="5672"/>
      </w:tblGrid>
      <w:tr w:rsidR="003138FF" w:rsidRPr="00420299" w14:paraId="19BE7BC9" w14:textId="77777777" w:rsidTr="000B63C1">
        <w:tc>
          <w:tcPr>
            <w:tcW w:w="2402" w:type="pct"/>
            <w:tcBorders>
              <w:top w:val="outset" w:sz="6" w:space="0" w:color="414142"/>
              <w:bottom w:val="outset" w:sz="6" w:space="0" w:color="414142"/>
              <w:right w:val="outset" w:sz="6" w:space="0" w:color="414142"/>
            </w:tcBorders>
            <w:shd w:val="clear" w:color="auto" w:fill="FFFFFF"/>
          </w:tcPr>
          <w:bookmarkEnd w:id="0"/>
          <w:p w14:paraId="3AE4E7EE" w14:textId="0B5FF823" w:rsidR="003138FF" w:rsidRPr="00420299" w:rsidRDefault="003138FF" w:rsidP="003E2F3F">
            <w:pPr>
              <w:tabs>
                <w:tab w:val="left" w:pos="822"/>
              </w:tabs>
              <w:rPr>
                <w:b/>
                <w:bCs/>
                <w:sz w:val="22"/>
                <w:szCs w:val="22"/>
                <w:bdr w:val="none" w:sz="0" w:space="0" w:color="auto" w:frame="1"/>
                <w:lang w:eastAsia="lv-LV"/>
              </w:rPr>
            </w:pPr>
            <w:r w:rsidRPr="00420299">
              <w:rPr>
                <w:b/>
                <w:bCs/>
                <w:sz w:val="22"/>
                <w:szCs w:val="22"/>
                <w:bdr w:val="none" w:sz="0" w:space="0" w:color="auto" w:frame="1"/>
                <w:lang w:eastAsia="lv-LV"/>
              </w:rPr>
              <w:t>Pētījuma mērķi un gal</w:t>
            </w:r>
            <w:r w:rsidR="006201CB" w:rsidRPr="00420299">
              <w:rPr>
                <w:b/>
                <w:bCs/>
                <w:sz w:val="22"/>
                <w:szCs w:val="22"/>
                <w:bdr w:val="none" w:sz="0" w:space="0" w:color="auto" w:frame="1"/>
                <w:lang w:eastAsia="lv-LV"/>
              </w:rPr>
              <w:t>venie rezultāti latviešu valodā</w:t>
            </w:r>
          </w:p>
          <w:p w14:paraId="7AA26A6D" w14:textId="77777777" w:rsidR="006201CB" w:rsidRPr="00420299" w:rsidRDefault="006201CB" w:rsidP="00D84B96">
            <w:pPr>
              <w:rPr>
                <w:sz w:val="22"/>
                <w:szCs w:val="22"/>
                <w:lang w:eastAsia="lv-LV"/>
              </w:rPr>
            </w:pPr>
          </w:p>
          <w:p w14:paraId="12D59EC7" w14:textId="005771BB" w:rsidR="007A0D22" w:rsidRPr="00420299" w:rsidRDefault="0058783E" w:rsidP="00E268A1">
            <w:pPr>
              <w:jc w:val="both"/>
              <w:rPr>
                <w:sz w:val="22"/>
                <w:szCs w:val="22"/>
                <w:lang w:eastAsia="lv-LV"/>
              </w:rPr>
            </w:pPr>
            <w:r w:rsidRPr="00420299">
              <w:rPr>
                <w:sz w:val="22"/>
                <w:szCs w:val="22"/>
                <w:lang w:eastAsia="lv-LV"/>
              </w:rPr>
              <w:t>Pētījuma mērķi</w:t>
            </w:r>
            <w:r w:rsidR="00503CE6" w:rsidRPr="00420299">
              <w:rPr>
                <w:sz w:val="22"/>
                <w:szCs w:val="22"/>
                <w:lang w:eastAsia="lv-LV"/>
              </w:rPr>
              <w:t>s</w:t>
            </w:r>
            <w:r w:rsidR="006C6CDC" w:rsidRPr="00420299">
              <w:rPr>
                <w:sz w:val="22"/>
                <w:szCs w:val="22"/>
                <w:lang w:eastAsia="lv-LV"/>
              </w:rPr>
              <w:t>:</w:t>
            </w:r>
            <w:r w:rsidRPr="00420299">
              <w:rPr>
                <w:sz w:val="22"/>
                <w:szCs w:val="22"/>
                <w:lang w:eastAsia="lv-LV"/>
              </w:rPr>
              <w:t xml:space="preserve"> </w:t>
            </w:r>
            <w:r w:rsidR="00503CE6" w:rsidRPr="00420299">
              <w:rPr>
                <w:sz w:val="22"/>
                <w:szCs w:val="22"/>
                <w:lang w:eastAsia="lv-LV"/>
              </w:rPr>
              <w:t>veikt sabiedrības uzticēšanās pašvaldību sociālajiem dienestiem ikgadēju monitoringu laika periodā no 2024. līdz 2028.gadam, nodrošinot salīdzinošu iegūto aptaujas datu analīzi, un izstrādāt priekšlikumus nepieciešamajiem pasākumiem sabiedrības, t.sk. sociālo dienestu klientu, uzticēšanās veicināšanai.</w:t>
            </w:r>
          </w:p>
          <w:p w14:paraId="355AC928" w14:textId="2BE9C3B3" w:rsidR="00CF1288" w:rsidRPr="00420299" w:rsidRDefault="00DA6660" w:rsidP="00E268A1">
            <w:pPr>
              <w:jc w:val="both"/>
              <w:rPr>
                <w:sz w:val="22"/>
                <w:szCs w:val="22"/>
              </w:rPr>
            </w:pPr>
            <w:r w:rsidRPr="00420299">
              <w:rPr>
                <w:sz w:val="22"/>
                <w:szCs w:val="22"/>
              </w:rPr>
              <w:t>2026.gada februārī – martā veiktās sabiedriskās domas aptaujas rezultāti un to salīdzinājums ar iepriekš veikto pētījumu rezultātiem liecina par pozitīvām tendencēm. Latvijas sabiedrībā pieaug uzticēšanās sociālajiem dienestiem, pozitīvāk tiek vērtēta to darbība un reputācija.</w:t>
            </w:r>
          </w:p>
          <w:p w14:paraId="66E0417E" w14:textId="2977A24D" w:rsidR="009B1EEB" w:rsidRPr="00420299" w:rsidRDefault="009B1EEB" w:rsidP="00E268A1">
            <w:pPr>
              <w:jc w:val="both"/>
              <w:rPr>
                <w:sz w:val="22"/>
                <w:szCs w:val="22"/>
              </w:rPr>
            </w:pPr>
            <w:r w:rsidRPr="00420299">
              <w:rPr>
                <w:sz w:val="22"/>
                <w:szCs w:val="22"/>
              </w:rPr>
              <w:t>Saskaņā ar pētījuma rezultātiem vairāk nekā divas trešdaļas aptaujāto Latvijas iedzīvotāju:</w:t>
            </w:r>
          </w:p>
          <w:p w14:paraId="7D241B36" w14:textId="5D41DC9D" w:rsidR="00E268A1" w:rsidRPr="00420299" w:rsidRDefault="009B1EEB" w:rsidP="00E268A1">
            <w:pPr>
              <w:pStyle w:val="ListParagraph"/>
              <w:numPr>
                <w:ilvl w:val="0"/>
                <w:numId w:val="3"/>
              </w:numPr>
              <w:ind w:left="515" w:hanging="270"/>
              <w:jc w:val="both"/>
              <w:rPr>
                <w:sz w:val="22"/>
                <w:szCs w:val="22"/>
              </w:rPr>
            </w:pPr>
            <w:r w:rsidRPr="00420299">
              <w:rPr>
                <w:sz w:val="22"/>
                <w:szCs w:val="22"/>
              </w:rPr>
              <w:t>uzticas</w:t>
            </w:r>
            <w:r w:rsidR="00DA6660" w:rsidRPr="00420299">
              <w:rPr>
                <w:sz w:val="22"/>
                <w:szCs w:val="22"/>
              </w:rPr>
              <w:t xml:space="preserve"> pašvaldības sociālajam dienestam (71%</w:t>
            </w:r>
            <w:r w:rsidRPr="00420299">
              <w:rPr>
                <w:sz w:val="22"/>
                <w:szCs w:val="22"/>
              </w:rPr>
              <w:t>; +17% salīdzinājumā ar 2025.g.);</w:t>
            </w:r>
          </w:p>
          <w:p w14:paraId="46015F2E" w14:textId="77777777" w:rsidR="00DA6660" w:rsidRPr="00420299" w:rsidRDefault="009B1EEB" w:rsidP="00E268A1">
            <w:pPr>
              <w:pStyle w:val="ListParagraph"/>
              <w:numPr>
                <w:ilvl w:val="0"/>
                <w:numId w:val="3"/>
              </w:numPr>
              <w:ind w:left="515" w:hanging="270"/>
              <w:jc w:val="both"/>
              <w:rPr>
                <w:sz w:val="22"/>
                <w:szCs w:val="22"/>
              </w:rPr>
            </w:pPr>
            <w:r w:rsidRPr="00420299">
              <w:rPr>
                <w:sz w:val="22"/>
                <w:szCs w:val="22"/>
              </w:rPr>
              <w:t>tic, ka sociālais dienests grūtā brīdī sniegs palīdzību (72%; +11% salīdzinājumā ar 2024.g.);</w:t>
            </w:r>
          </w:p>
          <w:p w14:paraId="4424739E" w14:textId="77777777" w:rsidR="009B1EEB" w:rsidRPr="00420299" w:rsidRDefault="009B1EEB" w:rsidP="00E268A1">
            <w:pPr>
              <w:pStyle w:val="ListParagraph"/>
              <w:numPr>
                <w:ilvl w:val="0"/>
                <w:numId w:val="3"/>
              </w:numPr>
              <w:ind w:left="515" w:hanging="270"/>
              <w:jc w:val="both"/>
              <w:rPr>
                <w:sz w:val="22"/>
                <w:szCs w:val="22"/>
              </w:rPr>
            </w:pPr>
            <w:r w:rsidRPr="00420299">
              <w:rPr>
                <w:sz w:val="22"/>
                <w:szCs w:val="22"/>
              </w:rPr>
              <w:t>minēja pozitīvas asociācijas, domājot par pašvaldības sociālo dienestu (68%);</w:t>
            </w:r>
          </w:p>
          <w:p w14:paraId="26EA4720" w14:textId="77777777" w:rsidR="009B1EEB" w:rsidRPr="00420299" w:rsidRDefault="009B1EEB" w:rsidP="00E268A1">
            <w:pPr>
              <w:pStyle w:val="ListParagraph"/>
              <w:numPr>
                <w:ilvl w:val="0"/>
                <w:numId w:val="3"/>
              </w:numPr>
              <w:ind w:left="515" w:hanging="270"/>
              <w:jc w:val="both"/>
              <w:rPr>
                <w:sz w:val="22"/>
                <w:szCs w:val="22"/>
              </w:rPr>
            </w:pPr>
            <w:r w:rsidRPr="00420299">
              <w:rPr>
                <w:sz w:val="22"/>
                <w:szCs w:val="22"/>
              </w:rPr>
              <w:t>kopumā pozitīvi vērtēja sociālo dienestu reputāciju (67%);</w:t>
            </w:r>
          </w:p>
          <w:p w14:paraId="22B3FF62" w14:textId="77777777" w:rsidR="009B1EEB" w:rsidRPr="00420299" w:rsidRDefault="009B1EEB" w:rsidP="00E268A1">
            <w:pPr>
              <w:pStyle w:val="ListParagraph"/>
              <w:numPr>
                <w:ilvl w:val="0"/>
                <w:numId w:val="3"/>
              </w:numPr>
              <w:ind w:left="515" w:hanging="270"/>
              <w:jc w:val="both"/>
              <w:rPr>
                <w:sz w:val="22"/>
                <w:szCs w:val="22"/>
              </w:rPr>
            </w:pPr>
            <w:r w:rsidRPr="00420299">
              <w:rPr>
                <w:sz w:val="22"/>
                <w:szCs w:val="22"/>
              </w:rPr>
              <w:t>pašvaldības sociālā dienesta uzdevumus vērtēja kā svarīgus (80%).</w:t>
            </w:r>
          </w:p>
          <w:p w14:paraId="7CC80D26" w14:textId="373A029E" w:rsidR="009B1EEB" w:rsidRPr="00420299" w:rsidRDefault="009B1EEB" w:rsidP="009B1EEB">
            <w:pPr>
              <w:jc w:val="both"/>
              <w:rPr>
                <w:sz w:val="22"/>
                <w:szCs w:val="22"/>
              </w:rPr>
            </w:pPr>
            <w:r w:rsidRPr="00420299">
              <w:rPr>
                <w:sz w:val="22"/>
                <w:szCs w:val="22"/>
              </w:rPr>
              <w:t>2026.g. pētījuma rezultāti apstiprina, ka prioritāra uzmanība būtu jāvelta sabiedrības informētības paaugstināšana</w:t>
            </w:r>
            <w:r w:rsidR="001A489B" w:rsidRPr="00420299">
              <w:rPr>
                <w:sz w:val="22"/>
                <w:szCs w:val="22"/>
              </w:rPr>
              <w:t>i</w:t>
            </w:r>
            <w:r w:rsidRPr="00420299">
              <w:rPr>
                <w:sz w:val="22"/>
                <w:szCs w:val="22"/>
              </w:rPr>
              <w:t xml:space="preserve"> par pašvaldīb</w:t>
            </w:r>
            <w:r w:rsidR="001A489B" w:rsidRPr="00420299">
              <w:rPr>
                <w:sz w:val="22"/>
                <w:szCs w:val="22"/>
              </w:rPr>
              <w:t>u</w:t>
            </w:r>
            <w:r w:rsidRPr="00420299">
              <w:rPr>
                <w:sz w:val="22"/>
                <w:szCs w:val="22"/>
              </w:rPr>
              <w:t xml:space="preserve"> sociāl</w:t>
            </w:r>
            <w:r w:rsidR="001A489B" w:rsidRPr="00420299">
              <w:rPr>
                <w:sz w:val="22"/>
                <w:szCs w:val="22"/>
              </w:rPr>
              <w:t>o</w:t>
            </w:r>
            <w:r w:rsidRPr="00420299">
              <w:rPr>
                <w:sz w:val="22"/>
                <w:szCs w:val="22"/>
              </w:rPr>
              <w:t xml:space="preserve"> dienest</w:t>
            </w:r>
            <w:r w:rsidR="001A489B" w:rsidRPr="00420299">
              <w:rPr>
                <w:sz w:val="22"/>
                <w:szCs w:val="22"/>
              </w:rPr>
              <w:t>u</w:t>
            </w:r>
            <w:r w:rsidRPr="00420299">
              <w:rPr>
                <w:sz w:val="22"/>
                <w:szCs w:val="22"/>
              </w:rPr>
              <w:t xml:space="preserve"> darbību un funkcijām. Līdzīgi kā 2024.g., arī šogad katrs otrais (51%) aptaujātais Latvijas iedzīvotājs atzina, ka ir slikti informēts par pašvaldības sociālā dienesta darbību un funkcijām. Kā kopumā labu savu informētību par sociālā dienest</w:t>
            </w:r>
            <w:r w:rsidR="000F679B" w:rsidRPr="00420299">
              <w:rPr>
                <w:sz w:val="22"/>
                <w:szCs w:val="22"/>
              </w:rPr>
              <w:t>a</w:t>
            </w:r>
            <w:r w:rsidRPr="00420299">
              <w:rPr>
                <w:sz w:val="22"/>
                <w:szCs w:val="22"/>
              </w:rPr>
              <w:t xml:space="preserve"> darbu raksturoja 45%</w:t>
            </w:r>
            <w:r w:rsidR="00C860FF" w:rsidRPr="00420299">
              <w:rPr>
                <w:sz w:val="22"/>
                <w:szCs w:val="22"/>
              </w:rPr>
              <w:t xml:space="preserve"> </w:t>
            </w:r>
            <w:r w:rsidRPr="00420299">
              <w:rPr>
                <w:sz w:val="22"/>
                <w:szCs w:val="22"/>
              </w:rPr>
              <w:t>respondentu.</w:t>
            </w:r>
          </w:p>
          <w:p w14:paraId="6AB2A0BB" w14:textId="47834835" w:rsidR="00C860FF" w:rsidRPr="00420299" w:rsidRDefault="00C860FF" w:rsidP="009B1EEB">
            <w:pPr>
              <w:jc w:val="both"/>
              <w:rPr>
                <w:sz w:val="22"/>
                <w:szCs w:val="22"/>
              </w:rPr>
            </w:pPr>
            <w:r w:rsidRPr="00420299">
              <w:rPr>
                <w:sz w:val="22"/>
                <w:szCs w:val="22"/>
              </w:rPr>
              <w:t>Sociālo dienestu klientu vidū aptaujas rezultāti ir kopumā pozitīvāki nekā visā pētījuma izlasē. Tas liecina, ka personiskā sadarbības pieredze, galvenokārt, veido pozitīvu priekšstatu par sociālo dienestu. Salīdzinājumā ar iepriekšēj</w:t>
            </w:r>
            <w:r w:rsidR="000F679B" w:rsidRPr="00420299">
              <w:rPr>
                <w:sz w:val="22"/>
                <w:szCs w:val="22"/>
              </w:rPr>
              <w:t>iem</w:t>
            </w:r>
            <w:r w:rsidRPr="00420299">
              <w:rPr>
                <w:sz w:val="22"/>
                <w:szCs w:val="22"/>
              </w:rPr>
              <w:t xml:space="preserve"> pētījumiem, šogad rezultāti sociālo dienestu klientu vidū nav būtiski mainījušies.</w:t>
            </w:r>
          </w:p>
          <w:p w14:paraId="55F229B5" w14:textId="384A59D1" w:rsidR="00C860FF" w:rsidRPr="00420299" w:rsidRDefault="00C860FF" w:rsidP="009B1EEB">
            <w:pPr>
              <w:jc w:val="both"/>
              <w:rPr>
                <w:sz w:val="22"/>
                <w:szCs w:val="22"/>
              </w:rPr>
            </w:pPr>
            <w:r w:rsidRPr="00420299">
              <w:rPr>
                <w:sz w:val="22"/>
                <w:szCs w:val="22"/>
              </w:rPr>
              <w:t>Pašvaldīb</w:t>
            </w:r>
            <w:r w:rsidR="00526E0B" w:rsidRPr="00420299">
              <w:rPr>
                <w:sz w:val="22"/>
                <w:szCs w:val="22"/>
              </w:rPr>
              <w:t>u</w:t>
            </w:r>
            <w:r w:rsidRPr="00420299">
              <w:rPr>
                <w:sz w:val="22"/>
                <w:szCs w:val="22"/>
              </w:rPr>
              <w:t xml:space="preserve"> sociālaj</w:t>
            </w:r>
            <w:r w:rsidR="00526E0B" w:rsidRPr="00420299">
              <w:rPr>
                <w:sz w:val="22"/>
                <w:szCs w:val="22"/>
              </w:rPr>
              <w:t>os</w:t>
            </w:r>
            <w:r w:rsidRPr="00420299">
              <w:rPr>
                <w:sz w:val="22"/>
                <w:szCs w:val="22"/>
              </w:rPr>
              <w:t xml:space="preserve"> dienest</w:t>
            </w:r>
            <w:r w:rsidR="00526E0B" w:rsidRPr="00420299">
              <w:rPr>
                <w:sz w:val="22"/>
                <w:szCs w:val="22"/>
              </w:rPr>
              <w:t>os</w:t>
            </w:r>
            <w:r w:rsidRPr="00420299">
              <w:rPr>
                <w:sz w:val="22"/>
                <w:szCs w:val="22"/>
              </w:rPr>
              <w:t xml:space="preserve"> pēdējo divu gadu laikā ir vērsušies 19% aptaujāto Latvijas iedzīvotāju vai kāds no viņa ģimenes locekļiem.</w:t>
            </w:r>
          </w:p>
          <w:p w14:paraId="760FC896" w14:textId="41462C2F" w:rsidR="00C860FF" w:rsidRPr="00420299" w:rsidRDefault="00C860FF" w:rsidP="009B1EEB">
            <w:pPr>
              <w:jc w:val="both"/>
              <w:rPr>
                <w:sz w:val="22"/>
                <w:szCs w:val="22"/>
              </w:rPr>
            </w:pPr>
            <w:r w:rsidRPr="00420299">
              <w:rPr>
                <w:sz w:val="22"/>
                <w:szCs w:val="22"/>
              </w:rPr>
              <w:lastRenderedPageBreak/>
              <w:t>Tradicionāli augsts ir sociālo dienestu  darba novērtējums. Pašvaldības sociālā dienesta sniegtā palīdzība/ atbalsts apmierināja vairāk nekā trīs ceturtdaļas (79%) klientu.</w:t>
            </w:r>
            <w:r w:rsidR="0063091E" w:rsidRPr="00420299">
              <w:rPr>
                <w:sz w:val="22"/>
                <w:szCs w:val="22"/>
              </w:rPr>
              <w:t xml:space="preserve"> Kritisku viedokli (neapmierināti ar saņemtajiem sociālā dienesta pakalpojumiem) pārstāvēja 17% klientu.</w:t>
            </w:r>
            <w:del w:id="1" w:author="Inga Lukašinska" w:date="2026-05-05T15:37:00Z">
              <w:r w:rsidR="0063091E" w:rsidRPr="00420299" w:rsidDel="00CB7E97">
                <w:rPr>
                  <w:sz w:val="22"/>
                  <w:szCs w:val="22"/>
                </w:rPr>
                <w:delText>.</w:delText>
              </w:r>
            </w:del>
          </w:p>
        </w:tc>
        <w:tc>
          <w:tcPr>
            <w:tcW w:w="2598" w:type="pct"/>
            <w:tcBorders>
              <w:top w:val="outset" w:sz="6" w:space="0" w:color="414142"/>
              <w:left w:val="outset" w:sz="6" w:space="0" w:color="414142"/>
              <w:bottom w:val="outset" w:sz="6" w:space="0" w:color="414142"/>
            </w:tcBorders>
          </w:tcPr>
          <w:p w14:paraId="568F2863" w14:textId="574CE6EA" w:rsidR="003138FF" w:rsidRPr="00420299" w:rsidRDefault="003138FF" w:rsidP="00D84B96">
            <w:pPr>
              <w:rPr>
                <w:sz w:val="22"/>
                <w:szCs w:val="22"/>
                <w:lang w:eastAsia="lv-LV"/>
              </w:rPr>
            </w:pPr>
            <w:r w:rsidRPr="00420299">
              <w:rPr>
                <w:b/>
                <w:bCs/>
                <w:sz w:val="22"/>
                <w:szCs w:val="22"/>
                <w:bdr w:val="none" w:sz="0" w:space="0" w:color="auto" w:frame="1"/>
                <w:lang w:eastAsia="lv-LV"/>
              </w:rPr>
              <w:lastRenderedPageBreak/>
              <w:t>Pētījuma mērķi un galvenie rezultāti angļu valodā</w:t>
            </w:r>
            <w:r w:rsidRPr="00420299">
              <w:rPr>
                <w:b/>
                <w:bCs/>
                <w:sz w:val="22"/>
                <w:szCs w:val="22"/>
                <w:bdr w:val="none" w:sz="0" w:space="0" w:color="auto" w:frame="1"/>
                <w:lang w:eastAsia="lv-LV"/>
              </w:rPr>
              <w:br/>
            </w:r>
          </w:p>
          <w:p w14:paraId="6E590BA1" w14:textId="65519A56" w:rsidR="00205286" w:rsidRPr="00420299" w:rsidRDefault="00205286" w:rsidP="006164F0">
            <w:pPr>
              <w:ind w:left="86" w:right="115"/>
              <w:jc w:val="both"/>
              <w:rPr>
                <w:sz w:val="22"/>
                <w:szCs w:val="22"/>
                <w:lang w:val="en-GB"/>
              </w:rPr>
            </w:pPr>
            <w:r w:rsidRPr="00420299">
              <w:rPr>
                <w:sz w:val="22"/>
                <w:szCs w:val="22"/>
                <w:lang w:val="en-GB"/>
              </w:rPr>
              <w:t>Research goals: to conduct annual monitoring of public trust in municipal social services in the period from 2024 to 2028, providing a comparative analysis of the obtained survey data, and to develop proposals for necessary measures to promote public trust, including among clients of social services.</w:t>
            </w:r>
          </w:p>
          <w:p w14:paraId="7B8F0B78" w14:textId="77777777" w:rsidR="00C23132" w:rsidRPr="00420299" w:rsidRDefault="00C23132" w:rsidP="006164F0">
            <w:pPr>
              <w:ind w:left="86" w:right="115"/>
              <w:jc w:val="both"/>
              <w:rPr>
                <w:sz w:val="22"/>
                <w:szCs w:val="22"/>
                <w:lang w:val="en-GB"/>
              </w:rPr>
            </w:pPr>
          </w:p>
          <w:p w14:paraId="6A711D33" w14:textId="50C9334F" w:rsidR="00C23132" w:rsidRPr="00420299" w:rsidRDefault="00C23132" w:rsidP="006164F0">
            <w:pPr>
              <w:ind w:left="86" w:right="115"/>
              <w:jc w:val="both"/>
              <w:rPr>
                <w:sz w:val="22"/>
                <w:szCs w:val="22"/>
                <w:lang w:val="en-GB"/>
              </w:rPr>
            </w:pPr>
            <w:r w:rsidRPr="00420299">
              <w:rPr>
                <w:sz w:val="22"/>
                <w:szCs w:val="22"/>
                <w:lang w:val="en-GB"/>
              </w:rPr>
              <w:t>The results of the public opinion poll conducted in February-March 2026 and their comparison with the results of previously conducted studies indicate positive trends. Trust in social services is growing in society of Latvia, and their activities and reputation are being evaluated more positively</w:t>
            </w:r>
          </w:p>
          <w:p w14:paraId="48DD1B83" w14:textId="77777777" w:rsidR="00832402" w:rsidRPr="00420299" w:rsidRDefault="00205286" w:rsidP="006164F0">
            <w:pPr>
              <w:ind w:left="86" w:right="115"/>
              <w:jc w:val="both"/>
              <w:rPr>
                <w:sz w:val="22"/>
                <w:szCs w:val="22"/>
                <w:lang w:val="en-GB"/>
              </w:rPr>
            </w:pPr>
            <w:r w:rsidRPr="00420299">
              <w:rPr>
                <w:sz w:val="22"/>
                <w:szCs w:val="22"/>
                <w:lang w:val="en-GB"/>
              </w:rPr>
              <w:t>According to the results of the survey</w:t>
            </w:r>
            <w:r w:rsidR="00C23132" w:rsidRPr="00420299">
              <w:rPr>
                <w:sz w:val="22"/>
                <w:szCs w:val="22"/>
                <w:lang w:val="en-GB"/>
              </w:rPr>
              <w:t xml:space="preserve"> more than two-thirds of surveyed residents in Latvia:</w:t>
            </w:r>
          </w:p>
          <w:p w14:paraId="65755C8F" w14:textId="05F4A1DF" w:rsidR="00C23132" w:rsidRPr="00420299" w:rsidRDefault="00C23132" w:rsidP="006164F0">
            <w:pPr>
              <w:pStyle w:val="ListParagraph"/>
              <w:numPr>
                <w:ilvl w:val="0"/>
                <w:numId w:val="3"/>
              </w:numPr>
              <w:ind w:left="515" w:right="115" w:hanging="270"/>
              <w:jc w:val="both"/>
              <w:rPr>
                <w:sz w:val="22"/>
                <w:szCs w:val="22"/>
                <w:lang w:val="en-GB"/>
              </w:rPr>
            </w:pPr>
            <w:r w:rsidRPr="00420299">
              <w:rPr>
                <w:sz w:val="22"/>
                <w:szCs w:val="22"/>
                <w:lang w:val="en-GB"/>
              </w:rPr>
              <w:t xml:space="preserve">trust the municipal social service (71%; +17% compared </w:t>
            </w:r>
            <w:r w:rsidR="006164F0" w:rsidRPr="00420299">
              <w:rPr>
                <w:sz w:val="22"/>
                <w:szCs w:val="22"/>
                <w:lang w:val="en-GB"/>
              </w:rPr>
              <w:t xml:space="preserve">to </w:t>
            </w:r>
            <w:r w:rsidRPr="00420299">
              <w:rPr>
                <w:sz w:val="22"/>
                <w:szCs w:val="22"/>
                <w:lang w:val="en-GB"/>
              </w:rPr>
              <w:t>2025);</w:t>
            </w:r>
          </w:p>
          <w:p w14:paraId="626CD056" w14:textId="78EF0DE2" w:rsidR="00C23132" w:rsidRPr="00420299" w:rsidRDefault="0084107E" w:rsidP="006164F0">
            <w:pPr>
              <w:pStyle w:val="ListParagraph"/>
              <w:numPr>
                <w:ilvl w:val="0"/>
                <w:numId w:val="3"/>
              </w:numPr>
              <w:ind w:left="515" w:right="115" w:hanging="270"/>
              <w:jc w:val="both"/>
              <w:rPr>
                <w:sz w:val="22"/>
                <w:szCs w:val="22"/>
                <w:lang w:val="en-GB"/>
              </w:rPr>
            </w:pPr>
            <w:r w:rsidRPr="00420299">
              <w:rPr>
                <w:sz w:val="22"/>
                <w:szCs w:val="22"/>
                <w:lang w:val="en-GB"/>
              </w:rPr>
              <w:t>believe that the social service will provide assistance in difficult times</w:t>
            </w:r>
            <w:r w:rsidR="00C23132" w:rsidRPr="00420299">
              <w:rPr>
                <w:sz w:val="22"/>
                <w:szCs w:val="22"/>
                <w:lang w:val="en-GB"/>
              </w:rPr>
              <w:t xml:space="preserve"> (72%; +11% </w:t>
            </w:r>
            <w:r w:rsidRPr="00420299">
              <w:rPr>
                <w:sz w:val="22"/>
                <w:szCs w:val="22"/>
                <w:lang w:val="en-GB"/>
              </w:rPr>
              <w:t xml:space="preserve">compared to </w:t>
            </w:r>
            <w:r w:rsidR="00C23132" w:rsidRPr="00420299">
              <w:rPr>
                <w:sz w:val="22"/>
                <w:szCs w:val="22"/>
                <w:lang w:val="en-GB"/>
              </w:rPr>
              <w:t>2024);</w:t>
            </w:r>
          </w:p>
          <w:p w14:paraId="03814CC9" w14:textId="50E7D5A6" w:rsidR="00C23132" w:rsidRPr="00420299" w:rsidRDefault="0084107E" w:rsidP="006164F0">
            <w:pPr>
              <w:pStyle w:val="ListParagraph"/>
              <w:numPr>
                <w:ilvl w:val="0"/>
                <w:numId w:val="3"/>
              </w:numPr>
              <w:ind w:left="515" w:right="115" w:hanging="270"/>
              <w:jc w:val="both"/>
              <w:rPr>
                <w:sz w:val="22"/>
                <w:szCs w:val="22"/>
                <w:lang w:val="en-GB"/>
              </w:rPr>
            </w:pPr>
            <w:r w:rsidRPr="00420299">
              <w:rPr>
                <w:sz w:val="22"/>
                <w:szCs w:val="22"/>
                <w:lang w:val="en-GB"/>
              </w:rPr>
              <w:t>mentioned positive associations when thinking about the municipal social service</w:t>
            </w:r>
            <w:r w:rsidR="00C23132" w:rsidRPr="00420299">
              <w:rPr>
                <w:sz w:val="22"/>
                <w:szCs w:val="22"/>
                <w:lang w:val="en-GB"/>
              </w:rPr>
              <w:t xml:space="preserve"> (68%);</w:t>
            </w:r>
          </w:p>
          <w:p w14:paraId="126B70D2" w14:textId="24F272EF" w:rsidR="00C23132" w:rsidRPr="00420299" w:rsidRDefault="0084107E" w:rsidP="006164F0">
            <w:pPr>
              <w:pStyle w:val="ListParagraph"/>
              <w:numPr>
                <w:ilvl w:val="0"/>
                <w:numId w:val="3"/>
              </w:numPr>
              <w:ind w:left="515" w:right="115" w:hanging="270"/>
              <w:jc w:val="both"/>
              <w:rPr>
                <w:sz w:val="22"/>
                <w:szCs w:val="22"/>
                <w:lang w:val="en-GB"/>
              </w:rPr>
            </w:pPr>
            <w:r w:rsidRPr="00420299">
              <w:rPr>
                <w:sz w:val="22"/>
                <w:szCs w:val="22"/>
                <w:lang w:val="en-GB"/>
              </w:rPr>
              <w:t>generally, positively assessed the reputation of social services</w:t>
            </w:r>
            <w:r w:rsidR="00C23132" w:rsidRPr="00420299">
              <w:rPr>
                <w:sz w:val="22"/>
                <w:szCs w:val="22"/>
                <w:lang w:val="en-GB"/>
              </w:rPr>
              <w:t xml:space="preserve"> (67%);</w:t>
            </w:r>
          </w:p>
          <w:p w14:paraId="3ED3EBCD" w14:textId="5FD9AF56" w:rsidR="00C23132" w:rsidRPr="00420299" w:rsidRDefault="0084107E" w:rsidP="006164F0">
            <w:pPr>
              <w:pStyle w:val="ListParagraph"/>
              <w:numPr>
                <w:ilvl w:val="0"/>
                <w:numId w:val="3"/>
              </w:numPr>
              <w:ind w:left="515" w:right="115" w:hanging="270"/>
              <w:jc w:val="both"/>
              <w:rPr>
                <w:sz w:val="22"/>
                <w:szCs w:val="22"/>
                <w:lang w:val="en-GB"/>
              </w:rPr>
            </w:pPr>
            <w:r w:rsidRPr="00420299">
              <w:rPr>
                <w:sz w:val="22"/>
                <w:szCs w:val="22"/>
                <w:lang w:val="en-GB"/>
              </w:rPr>
              <w:t>assessed the tasks of the municipal social service as important</w:t>
            </w:r>
            <w:r w:rsidR="00C23132" w:rsidRPr="00420299">
              <w:rPr>
                <w:sz w:val="22"/>
                <w:szCs w:val="22"/>
                <w:lang w:val="en-GB"/>
              </w:rPr>
              <w:t xml:space="preserve"> (80%).</w:t>
            </w:r>
          </w:p>
          <w:p w14:paraId="0D84525F" w14:textId="7F99F3A4" w:rsidR="00C23132" w:rsidRPr="00420299" w:rsidRDefault="0084107E" w:rsidP="006164F0">
            <w:pPr>
              <w:ind w:left="86" w:right="115"/>
              <w:jc w:val="both"/>
              <w:rPr>
                <w:sz w:val="22"/>
                <w:szCs w:val="22"/>
                <w:lang w:val="en-GB"/>
              </w:rPr>
            </w:pPr>
            <w:r w:rsidRPr="00420299">
              <w:rPr>
                <w:sz w:val="22"/>
                <w:szCs w:val="22"/>
                <w:lang w:val="en-GB"/>
              </w:rPr>
              <w:t>The results of the 2026 study confirm that priority attention should be paid to raising public awareness about the activities and functions of municipal social services. Similar to 2024, this year every second (51%) surveyed resident in Latvia admitted that they were poorly informed about the activities and functions of municipal social services. 45% of respondents described their awareness of the work of social services as generally good</w:t>
            </w:r>
            <w:r w:rsidR="00427915" w:rsidRPr="00420299">
              <w:rPr>
                <w:sz w:val="22"/>
                <w:szCs w:val="22"/>
                <w:lang w:val="en-GB"/>
              </w:rPr>
              <w:t>.</w:t>
            </w:r>
          </w:p>
          <w:p w14:paraId="30EC9842" w14:textId="77777777" w:rsidR="00C23132" w:rsidRPr="00420299" w:rsidRDefault="00427915" w:rsidP="00441349">
            <w:pPr>
              <w:ind w:left="86"/>
              <w:jc w:val="both"/>
              <w:rPr>
                <w:sz w:val="22"/>
                <w:szCs w:val="22"/>
                <w:lang w:val="en-GB"/>
              </w:rPr>
            </w:pPr>
            <w:r w:rsidRPr="00420299">
              <w:rPr>
                <w:sz w:val="22"/>
                <w:szCs w:val="22"/>
                <w:lang w:val="en-GB"/>
              </w:rPr>
              <w:t>The survey results among social service clients are generally more positive than in the entire sample. This shows that personal experience of cooperation mainly forms a positive perception of social services. Compared to previous studies, this year's results among social service clients have not changed significantly.</w:t>
            </w:r>
          </w:p>
          <w:p w14:paraId="201100D9" w14:textId="77777777" w:rsidR="00427915" w:rsidRPr="00420299" w:rsidRDefault="004366A4" w:rsidP="00441349">
            <w:pPr>
              <w:ind w:left="86"/>
              <w:jc w:val="both"/>
              <w:rPr>
                <w:sz w:val="22"/>
                <w:szCs w:val="22"/>
                <w:lang w:val="en-GB"/>
              </w:rPr>
            </w:pPr>
            <w:r w:rsidRPr="00420299">
              <w:rPr>
                <w:sz w:val="22"/>
                <w:szCs w:val="22"/>
                <w:lang w:val="en-GB"/>
              </w:rPr>
              <w:t>19% of surveyed residents in Latvia or one of their family members have contacted the municipal social service in the last two years.</w:t>
            </w:r>
          </w:p>
          <w:p w14:paraId="0F7A41DE" w14:textId="77777777" w:rsidR="004366A4" w:rsidRPr="00420299" w:rsidRDefault="004366A4" w:rsidP="00441349">
            <w:pPr>
              <w:ind w:left="86"/>
              <w:jc w:val="both"/>
              <w:rPr>
                <w:sz w:val="22"/>
                <w:szCs w:val="22"/>
                <w:lang w:val="en-GB"/>
              </w:rPr>
            </w:pPr>
            <w:r w:rsidRPr="00420299">
              <w:rPr>
                <w:sz w:val="22"/>
                <w:szCs w:val="22"/>
                <w:lang w:val="en-GB"/>
              </w:rPr>
              <w:lastRenderedPageBreak/>
              <w:t>The assessment of the work of social services is traditionally high. The assistance/support provided by the municipal social service satisfied more than three quarters (79%) of clients.</w:t>
            </w:r>
          </w:p>
          <w:p w14:paraId="67AAAD12" w14:textId="70054E00" w:rsidR="004366A4" w:rsidRPr="00420299" w:rsidRDefault="004366A4" w:rsidP="00441349">
            <w:pPr>
              <w:ind w:left="86"/>
              <w:jc w:val="both"/>
              <w:rPr>
                <w:sz w:val="22"/>
                <w:szCs w:val="22"/>
              </w:rPr>
            </w:pPr>
            <w:r w:rsidRPr="00420299">
              <w:rPr>
                <w:sz w:val="22"/>
                <w:szCs w:val="22"/>
                <w:lang w:val="en-GB"/>
              </w:rPr>
              <w:t>A critical opinion (dissatisfied with the social service services received) was represented by 17% of clients.</w:t>
            </w:r>
          </w:p>
        </w:tc>
      </w:tr>
    </w:tbl>
    <w:p w14:paraId="4C86BB36" w14:textId="79E397B5" w:rsidR="00C860FF" w:rsidRPr="00420299" w:rsidRDefault="00C860FF">
      <w:pPr>
        <w:rPr>
          <w:sz w:val="22"/>
          <w:szCs w:val="22"/>
        </w:rPr>
      </w:pPr>
    </w:p>
    <w:p w14:paraId="657FFB96" w14:textId="77777777" w:rsidR="000905E7" w:rsidRPr="00420299" w:rsidRDefault="000905E7">
      <w:pPr>
        <w:rPr>
          <w:sz w:val="22"/>
          <w:szCs w:val="22"/>
        </w:rPr>
      </w:pPr>
    </w:p>
    <w:tbl>
      <w:tblPr>
        <w:tblW w:w="5369" w:type="pct"/>
        <w:tblInd w:w="-859"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554"/>
        <w:gridCol w:w="2991"/>
        <w:gridCol w:w="6379"/>
      </w:tblGrid>
      <w:tr w:rsidR="003138FF" w:rsidRPr="00420299" w14:paraId="0B2DAB20" w14:textId="77777777" w:rsidTr="00404390">
        <w:trPr>
          <w:trHeight w:val="458"/>
        </w:trPr>
        <w:tc>
          <w:tcPr>
            <w:tcW w:w="1786" w:type="pct"/>
            <w:gridSpan w:val="2"/>
            <w:tcBorders>
              <w:top w:val="outset" w:sz="6" w:space="0" w:color="414142"/>
              <w:bottom w:val="outset" w:sz="6" w:space="0" w:color="414142"/>
              <w:right w:val="outset" w:sz="6" w:space="0" w:color="414142"/>
            </w:tcBorders>
            <w:shd w:val="clear" w:color="auto" w:fill="FFFFFF"/>
          </w:tcPr>
          <w:p w14:paraId="3B9F853E" w14:textId="14A2B77E" w:rsidR="003138FF" w:rsidRPr="00420299" w:rsidRDefault="003138FF" w:rsidP="00D84B96">
            <w:pPr>
              <w:rPr>
                <w:b/>
                <w:bCs/>
                <w:sz w:val="22"/>
                <w:szCs w:val="22"/>
                <w:lang w:eastAsia="lv-LV"/>
              </w:rPr>
            </w:pPr>
            <w:r w:rsidRPr="00420299">
              <w:rPr>
                <w:b/>
                <w:bCs/>
                <w:sz w:val="22"/>
                <w:szCs w:val="22"/>
                <w:lang w:eastAsia="lv-LV"/>
              </w:rPr>
              <w:t>Galvenās pētījumā aplūkotās tēmas</w:t>
            </w:r>
          </w:p>
        </w:tc>
        <w:tc>
          <w:tcPr>
            <w:tcW w:w="3214" w:type="pct"/>
            <w:tcBorders>
              <w:top w:val="outset" w:sz="6" w:space="0" w:color="414142"/>
              <w:left w:val="outset" w:sz="6" w:space="0" w:color="414142"/>
              <w:bottom w:val="outset" w:sz="6" w:space="0" w:color="414142"/>
            </w:tcBorders>
            <w:shd w:val="clear" w:color="auto" w:fill="FFFFFF"/>
          </w:tcPr>
          <w:p w14:paraId="161A7192" w14:textId="77777777" w:rsidR="00C860FF" w:rsidRPr="00420299" w:rsidRDefault="00C860FF" w:rsidP="00C860FF">
            <w:pPr>
              <w:pStyle w:val="ListParagraph"/>
              <w:numPr>
                <w:ilvl w:val="0"/>
                <w:numId w:val="10"/>
              </w:numPr>
              <w:jc w:val="both"/>
              <w:rPr>
                <w:sz w:val="22"/>
                <w:szCs w:val="22"/>
              </w:rPr>
            </w:pPr>
            <w:r w:rsidRPr="00420299">
              <w:rPr>
                <w:sz w:val="22"/>
                <w:szCs w:val="22"/>
              </w:rPr>
              <w:t>Sabiedrības izpratne un informētība par pašvaldību sociālo dienestu darba mērķiem, sabiedrības uzticēšanās pašvaldību sociālajiem dienestiem kopumā;</w:t>
            </w:r>
          </w:p>
          <w:p w14:paraId="0F83BC44" w14:textId="77777777" w:rsidR="00C860FF" w:rsidRPr="00420299" w:rsidRDefault="00C860FF" w:rsidP="00C860FF">
            <w:pPr>
              <w:pStyle w:val="ListParagraph"/>
              <w:numPr>
                <w:ilvl w:val="0"/>
                <w:numId w:val="10"/>
              </w:numPr>
              <w:jc w:val="both"/>
              <w:rPr>
                <w:sz w:val="22"/>
                <w:szCs w:val="22"/>
              </w:rPr>
            </w:pPr>
            <w:r w:rsidRPr="00420299">
              <w:rPr>
                <w:sz w:val="22"/>
                <w:szCs w:val="22"/>
              </w:rPr>
              <w:t>Sabiedrības priekšstati un saskarsmes pieredze ar pašvaldību sociālo dienestu, sociālo dienestu reputācija;</w:t>
            </w:r>
          </w:p>
          <w:p w14:paraId="71C77057" w14:textId="4BDA4875" w:rsidR="003138FF" w:rsidRPr="00420299" w:rsidRDefault="00C860FF" w:rsidP="00C860FF">
            <w:pPr>
              <w:pStyle w:val="ListParagraph"/>
              <w:numPr>
                <w:ilvl w:val="0"/>
                <w:numId w:val="10"/>
              </w:numPr>
              <w:rPr>
                <w:b/>
                <w:bCs/>
                <w:sz w:val="22"/>
                <w:szCs w:val="22"/>
                <w:lang w:eastAsia="lv-LV"/>
              </w:rPr>
            </w:pPr>
            <w:r w:rsidRPr="00420299">
              <w:rPr>
                <w:sz w:val="22"/>
                <w:szCs w:val="22"/>
              </w:rPr>
              <w:t>Sociālo dienestu klientu apmierinātība ar pašvaldību sociālo dienestu sniegto atbalstu sociālo problēmu risināšanā.</w:t>
            </w:r>
          </w:p>
        </w:tc>
      </w:tr>
      <w:tr w:rsidR="003138FF" w:rsidRPr="00420299" w14:paraId="08B196F2" w14:textId="77777777" w:rsidTr="00404390">
        <w:tc>
          <w:tcPr>
            <w:tcW w:w="1786" w:type="pct"/>
            <w:gridSpan w:val="2"/>
            <w:tcBorders>
              <w:top w:val="outset" w:sz="6" w:space="0" w:color="414142"/>
              <w:bottom w:val="outset" w:sz="6" w:space="0" w:color="414142"/>
              <w:right w:val="outset" w:sz="6" w:space="0" w:color="414142"/>
            </w:tcBorders>
            <w:shd w:val="clear" w:color="auto" w:fill="FFFFFF"/>
          </w:tcPr>
          <w:p w14:paraId="720AA54B" w14:textId="77777777" w:rsidR="003138FF" w:rsidRPr="00420299" w:rsidRDefault="003138FF" w:rsidP="00D84B96">
            <w:pPr>
              <w:rPr>
                <w:b/>
                <w:bCs/>
                <w:sz w:val="22"/>
                <w:szCs w:val="22"/>
                <w:lang w:eastAsia="lv-LV"/>
              </w:rPr>
            </w:pPr>
            <w:r w:rsidRPr="00420299">
              <w:rPr>
                <w:b/>
                <w:bCs/>
                <w:sz w:val="22"/>
                <w:szCs w:val="22"/>
                <w:lang w:eastAsia="lv-LV"/>
              </w:rPr>
              <w:t>Pētījuma pasūtītājs</w:t>
            </w:r>
          </w:p>
        </w:tc>
        <w:tc>
          <w:tcPr>
            <w:tcW w:w="3214" w:type="pct"/>
            <w:tcBorders>
              <w:top w:val="outset" w:sz="6" w:space="0" w:color="414142"/>
              <w:left w:val="outset" w:sz="6" w:space="0" w:color="414142"/>
              <w:bottom w:val="outset" w:sz="6" w:space="0" w:color="414142"/>
            </w:tcBorders>
          </w:tcPr>
          <w:p w14:paraId="1D7410B4" w14:textId="41FA5D78" w:rsidR="003138FF" w:rsidRPr="00420299" w:rsidRDefault="00E268A1" w:rsidP="00D84B96">
            <w:pPr>
              <w:rPr>
                <w:b/>
                <w:bCs/>
                <w:sz w:val="22"/>
                <w:szCs w:val="22"/>
                <w:lang w:eastAsia="lv-LV"/>
              </w:rPr>
            </w:pPr>
            <w:r w:rsidRPr="00420299">
              <w:rPr>
                <w:sz w:val="22"/>
                <w:szCs w:val="22"/>
                <w:lang w:eastAsia="lv-LV"/>
              </w:rPr>
              <w:t xml:space="preserve">Latvijas Republikas Labklājības ministrija, </w:t>
            </w:r>
            <w:proofErr w:type="spellStart"/>
            <w:r w:rsidRPr="00420299">
              <w:rPr>
                <w:sz w:val="22"/>
                <w:szCs w:val="22"/>
                <w:lang w:eastAsia="lv-LV"/>
              </w:rPr>
              <w:t>Reģ.Nr</w:t>
            </w:r>
            <w:proofErr w:type="spellEnd"/>
            <w:r w:rsidRPr="00420299">
              <w:rPr>
                <w:sz w:val="22"/>
                <w:szCs w:val="22"/>
                <w:lang w:eastAsia="lv-LV"/>
              </w:rPr>
              <w:t>. 90000022064</w:t>
            </w:r>
          </w:p>
        </w:tc>
      </w:tr>
      <w:tr w:rsidR="003138FF" w:rsidRPr="00420299" w14:paraId="79E9227F" w14:textId="77777777" w:rsidTr="00404390">
        <w:tc>
          <w:tcPr>
            <w:tcW w:w="1786" w:type="pct"/>
            <w:gridSpan w:val="2"/>
            <w:tcBorders>
              <w:top w:val="outset" w:sz="6" w:space="0" w:color="414142"/>
              <w:bottom w:val="outset" w:sz="6" w:space="0" w:color="414142"/>
              <w:right w:val="outset" w:sz="6" w:space="0" w:color="414142"/>
            </w:tcBorders>
            <w:shd w:val="clear" w:color="auto" w:fill="FFFFFF"/>
          </w:tcPr>
          <w:p w14:paraId="1FF87551" w14:textId="77777777" w:rsidR="003138FF" w:rsidRPr="00420299" w:rsidRDefault="003138FF" w:rsidP="00D84B96">
            <w:pPr>
              <w:rPr>
                <w:b/>
                <w:bCs/>
                <w:sz w:val="22"/>
                <w:szCs w:val="22"/>
                <w:lang w:eastAsia="lv-LV"/>
              </w:rPr>
            </w:pPr>
            <w:r w:rsidRPr="00420299">
              <w:rPr>
                <w:b/>
                <w:bCs/>
                <w:sz w:val="22"/>
                <w:szCs w:val="22"/>
                <w:lang w:eastAsia="lv-LV"/>
              </w:rPr>
              <w:t>Pētījuma īstenotājs</w:t>
            </w:r>
          </w:p>
        </w:tc>
        <w:tc>
          <w:tcPr>
            <w:tcW w:w="3214" w:type="pct"/>
            <w:tcBorders>
              <w:top w:val="outset" w:sz="6" w:space="0" w:color="414142"/>
              <w:left w:val="outset" w:sz="6" w:space="0" w:color="414142"/>
              <w:bottom w:val="outset" w:sz="6" w:space="0" w:color="414142"/>
            </w:tcBorders>
            <w:shd w:val="clear" w:color="auto" w:fill="FFFFFF"/>
          </w:tcPr>
          <w:p w14:paraId="19B96F22" w14:textId="77777777" w:rsidR="003138FF" w:rsidRPr="00420299" w:rsidRDefault="003138FF" w:rsidP="00D84B96">
            <w:pPr>
              <w:rPr>
                <w:sz w:val="22"/>
                <w:szCs w:val="22"/>
                <w:lang w:eastAsia="lv-LV"/>
              </w:rPr>
            </w:pPr>
            <w:r w:rsidRPr="00420299">
              <w:rPr>
                <w:sz w:val="22"/>
                <w:szCs w:val="22"/>
                <w:lang w:eastAsia="lv-LV"/>
              </w:rPr>
              <w:t>Tirgus un sociālo pētījumu aģentūra “Latvijas Fakti”</w:t>
            </w:r>
          </w:p>
        </w:tc>
      </w:tr>
      <w:tr w:rsidR="003138FF" w:rsidRPr="00420299" w14:paraId="522AAF9F" w14:textId="77777777" w:rsidTr="00404390">
        <w:tc>
          <w:tcPr>
            <w:tcW w:w="1786" w:type="pct"/>
            <w:gridSpan w:val="2"/>
            <w:tcBorders>
              <w:top w:val="outset" w:sz="6" w:space="0" w:color="414142"/>
              <w:bottom w:val="outset" w:sz="6" w:space="0" w:color="414142"/>
              <w:right w:val="outset" w:sz="6" w:space="0" w:color="414142"/>
            </w:tcBorders>
            <w:shd w:val="clear" w:color="auto" w:fill="FFFFFF"/>
          </w:tcPr>
          <w:p w14:paraId="7FDD5659" w14:textId="77777777" w:rsidR="003138FF" w:rsidRPr="00420299" w:rsidRDefault="003138FF" w:rsidP="00D84B96">
            <w:pPr>
              <w:rPr>
                <w:b/>
                <w:bCs/>
                <w:sz w:val="22"/>
                <w:szCs w:val="22"/>
                <w:lang w:eastAsia="lv-LV"/>
              </w:rPr>
            </w:pPr>
            <w:r w:rsidRPr="00420299">
              <w:rPr>
                <w:b/>
                <w:bCs/>
                <w:sz w:val="22"/>
                <w:szCs w:val="22"/>
                <w:lang w:eastAsia="lv-LV"/>
              </w:rPr>
              <w:t>Pētījuma īstenošanas gads</w:t>
            </w:r>
          </w:p>
        </w:tc>
        <w:tc>
          <w:tcPr>
            <w:tcW w:w="3214" w:type="pct"/>
            <w:tcBorders>
              <w:top w:val="outset" w:sz="6" w:space="0" w:color="414142"/>
              <w:left w:val="outset" w:sz="6" w:space="0" w:color="414142"/>
              <w:bottom w:val="outset" w:sz="6" w:space="0" w:color="414142"/>
            </w:tcBorders>
            <w:shd w:val="clear" w:color="auto" w:fill="FFFFFF"/>
          </w:tcPr>
          <w:p w14:paraId="69468A0B" w14:textId="63265B90" w:rsidR="003138FF" w:rsidRPr="00420299" w:rsidRDefault="003138FF" w:rsidP="00D84B96">
            <w:pPr>
              <w:rPr>
                <w:sz w:val="22"/>
                <w:szCs w:val="22"/>
                <w:lang w:eastAsia="lv-LV"/>
              </w:rPr>
            </w:pPr>
            <w:r w:rsidRPr="00420299">
              <w:rPr>
                <w:sz w:val="22"/>
                <w:szCs w:val="22"/>
                <w:lang w:eastAsia="lv-LV"/>
              </w:rPr>
              <w:t>20</w:t>
            </w:r>
            <w:r w:rsidR="002E62DC" w:rsidRPr="00420299">
              <w:rPr>
                <w:sz w:val="22"/>
                <w:szCs w:val="22"/>
                <w:lang w:eastAsia="lv-LV"/>
              </w:rPr>
              <w:t>2</w:t>
            </w:r>
            <w:r w:rsidR="00C860FF" w:rsidRPr="00420299">
              <w:rPr>
                <w:sz w:val="22"/>
                <w:szCs w:val="22"/>
                <w:lang w:eastAsia="lv-LV"/>
              </w:rPr>
              <w:t>6</w:t>
            </w:r>
          </w:p>
        </w:tc>
      </w:tr>
      <w:tr w:rsidR="003138FF" w:rsidRPr="00420299" w14:paraId="559A544E" w14:textId="77777777" w:rsidTr="00404390">
        <w:tc>
          <w:tcPr>
            <w:tcW w:w="1786" w:type="pct"/>
            <w:gridSpan w:val="2"/>
            <w:tcBorders>
              <w:top w:val="outset" w:sz="6" w:space="0" w:color="414142"/>
              <w:bottom w:val="outset" w:sz="6" w:space="0" w:color="414142"/>
              <w:right w:val="outset" w:sz="6" w:space="0" w:color="414142"/>
            </w:tcBorders>
            <w:shd w:val="clear" w:color="auto" w:fill="FFFFFF"/>
          </w:tcPr>
          <w:p w14:paraId="4AA0489E" w14:textId="77777777" w:rsidR="003138FF" w:rsidRPr="00420299" w:rsidRDefault="003138FF" w:rsidP="00D84B96">
            <w:pPr>
              <w:rPr>
                <w:b/>
                <w:bCs/>
                <w:sz w:val="22"/>
                <w:szCs w:val="22"/>
                <w:lang w:eastAsia="lv-LV"/>
              </w:rPr>
            </w:pPr>
            <w:r w:rsidRPr="00420299">
              <w:rPr>
                <w:b/>
                <w:bCs/>
                <w:sz w:val="22"/>
                <w:szCs w:val="22"/>
                <w:lang w:eastAsia="lv-LV"/>
              </w:rPr>
              <w:t>Pētījuma finansēšanas summa un finansēšanas avots</w:t>
            </w:r>
          </w:p>
        </w:tc>
        <w:tc>
          <w:tcPr>
            <w:tcW w:w="3214" w:type="pct"/>
            <w:tcBorders>
              <w:top w:val="outset" w:sz="6" w:space="0" w:color="414142"/>
              <w:left w:val="outset" w:sz="6" w:space="0" w:color="414142"/>
              <w:bottom w:val="outset" w:sz="6" w:space="0" w:color="414142"/>
            </w:tcBorders>
            <w:shd w:val="clear" w:color="auto" w:fill="FFFFFF"/>
          </w:tcPr>
          <w:p w14:paraId="751B3932" w14:textId="47253A1E" w:rsidR="0042196B" w:rsidRPr="00420299" w:rsidRDefault="0042196B" w:rsidP="0042196B">
            <w:pPr>
              <w:rPr>
                <w:sz w:val="22"/>
                <w:szCs w:val="22"/>
                <w:lang w:eastAsia="lv-LV"/>
              </w:rPr>
            </w:pPr>
            <w:r w:rsidRPr="00420299">
              <w:rPr>
                <w:sz w:val="22"/>
                <w:szCs w:val="22"/>
                <w:lang w:eastAsia="lv-LV"/>
              </w:rPr>
              <w:t>1</w:t>
            </w:r>
            <w:r w:rsidR="0036185F" w:rsidRPr="00420299">
              <w:rPr>
                <w:sz w:val="22"/>
                <w:szCs w:val="22"/>
                <w:lang w:eastAsia="lv-LV"/>
              </w:rPr>
              <w:t>9</w:t>
            </w:r>
            <w:r w:rsidR="00DD52DA">
              <w:rPr>
                <w:sz w:val="22"/>
                <w:szCs w:val="22"/>
                <w:lang w:eastAsia="lv-LV"/>
              </w:rPr>
              <w:t> </w:t>
            </w:r>
            <w:r w:rsidR="0036185F" w:rsidRPr="00420299">
              <w:rPr>
                <w:sz w:val="22"/>
                <w:szCs w:val="22"/>
                <w:lang w:eastAsia="lv-LV"/>
              </w:rPr>
              <w:t>450</w:t>
            </w:r>
            <w:r w:rsidRPr="00420299">
              <w:rPr>
                <w:sz w:val="22"/>
                <w:szCs w:val="22"/>
                <w:lang w:eastAsia="lv-LV"/>
              </w:rPr>
              <w:t>.00 eiro bez PVN</w:t>
            </w:r>
          </w:p>
          <w:p w14:paraId="09AD3A18" w14:textId="39267437" w:rsidR="003138FF" w:rsidRPr="00420299" w:rsidRDefault="0042196B" w:rsidP="0042196B">
            <w:pPr>
              <w:rPr>
                <w:sz w:val="22"/>
                <w:szCs w:val="22"/>
                <w:highlight w:val="yellow"/>
                <w:lang w:eastAsia="lv-LV"/>
              </w:rPr>
            </w:pPr>
            <w:r w:rsidRPr="00420299">
              <w:rPr>
                <w:sz w:val="22"/>
                <w:szCs w:val="22"/>
                <w:lang w:eastAsia="lv-LV"/>
              </w:rPr>
              <w:t xml:space="preserve">Eiropas Sociālais fonds Plus </w:t>
            </w:r>
            <w:r w:rsidR="00404390">
              <w:rPr>
                <w:sz w:val="22"/>
                <w:szCs w:val="22"/>
                <w:lang w:eastAsia="lv-LV"/>
              </w:rPr>
              <w:t xml:space="preserve">finansējums </w:t>
            </w:r>
            <w:r w:rsidRPr="00420299">
              <w:rPr>
                <w:sz w:val="22"/>
                <w:szCs w:val="22"/>
                <w:lang w:eastAsia="lv-LV"/>
              </w:rPr>
              <w:t>un valsts budžets</w:t>
            </w:r>
          </w:p>
        </w:tc>
      </w:tr>
      <w:tr w:rsidR="003138FF" w:rsidRPr="00420299" w14:paraId="144BE30F" w14:textId="77777777" w:rsidTr="00404390">
        <w:tc>
          <w:tcPr>
            <w:tcW w:w="1786" w:type="pct"/>
            <w:gridSpan w:val="2"/>
            <w:tcBorders>
              <w:top w:val="outset" w:sz="6" w:space="0" w:color="414142"/>
              <w:bottom w:val="outset" w:sz="6" w:space="0" w:color="414142"/>
              <w:right w:val="outset" w:sz="6" w:space="0" w:color="414142"/>
            </w:tcBorders>
            <w:shd w:val="clear" w:color="auto" w:fill="FFFFFF"/>
          </w:tcPr>
          <w:p w14:paraId="1CA11DE7" w14:textId="77777777" w:rsidR="003138FF" w:rsidRPr="00420299" w:rsidRDefault="003138FF" w:rsidP="006201CB">
            <w:pPr>
              <w:rPr>
                <w:b/>
                <w:bCs/>
                <w:sz w:val="22"/>
                <w:szCs w:val="22"/>
                <w:lang w:eastAsia="lv-LV"/>
              </w:rPr>
            </w:pPr>
            <w:r w:rsidRPr="00420299">
              <w:rPr>
                <w:b/>
                <w:bCs/>
                <w:sz w:val="22"/>
                <w:szCs w:val="22"/>
                <w:lang w:eastAsia="lv-LV"/>
              </w:rPr>
              <w:t>Pētījuma klasifikācija</w:t>
            </w:r>
          </w:p>
        </w:tc>
        <w:tc>
          <w:tcPr>
            <w:tcW w:w="3214" w:type="pct"/>
            <w:tcBorders>
              <w:top w:val="outset" w:sz="6" w:space="0" w:color="414142"/>
              <w:left w:val="outset" w:sz="6" w:space="0" w:color="414142"/>
              <w:bottom w:val="outset" w:sz="6" w:space="0" w:color="414142"/>
            </w:tcBorders>
            <w:shd w:val="clear" w:color="auto" w:fill="FFFFFF"/>
          </w:tcPr>
          <w:p w14:paraId="6C04EED9" w14:textId="36382C81" w:rsidR="003138FF" w:rsidRPr="00420299" w:rsidRDefault="00E5602C" w:rsidP="0047159D">
            <w:pPr>
              <w:rPr>
                <w:sz w:val="22"/>
                <w:szCs w:val="22"/>
                <w:lang w:eastAsia="lv-LV"/>
              </w:rPr>
            </w:pPr>
            <w:r w:rsidRPr="00420299">
              <w:rPr>
                <w:sz w:val="22"/>
                <w:szCs w:val="22"/>
                <w:lang w:eastAsia="lv-LV"/>
              </w:rPr>
              <w:t>Sabiedriskās domas un k</w:t>
            </w:r>
            <w:r w:rsidR="00840C50" w:rsidRPr="00420299">
              <w:rPr>
                <w:sz w:val="22"/>
                <w:szCs w:val="22"/>
                <w:lang w:eastAsia="lv-LV"/>
              </w:rPr>
              <w:t>lientu apmierinātības</w:t>
            </w:r>
            <w:r w:rsidR="003138FF" w:rsidRPr="00420299">
              <w:rPr>
                <w:sz w:val="22"/>
                <w:szCs w:val="22"/>
                <w:lang w:eastAsia="lv-LV"/>
              </w:rPr>
              <w:t xml:space="preserve"> pētījums</w:t>
            </w:r>
          </w:p>
        </w:tc>
      </w:tr>
      <w:tr w:rsidR="003138FF" w:rsidRPr="00420299" w14:paraId="579F577F" w14:textId="77777777" w:rsidTr="00404390">
        <w:tc>
          <w:tcPr>
            <w:tcW w:w="1786" w:type="pct"/>
            <w:gridSpan w:val="2"/>
            <w:tcBorders>
              <w:top w:val="outset" w:sz="6" w:space="0" w:color="414142"/>
              <w:bottom w:val="outset" w:sz="6" w:space="0" w:color="414142"/>
              <w:right w:val="outset" w:sz="6" w:space="0" w:color="414142"/>
            </w:tcBorders>
            <w:shd w:val="clear" w:color="auto" w:fill="FFFFFF"/>
          </w:tcPr>
          <w:p w14:paraId="3C3BFA3F" w14:textId="77777777" w:rsidR="003138FF" w:rsidRPr="00420299" w:rsidRDefault="003138FF" w:rsidP="00D84B96">
            <w:pPr>
              <w:rPr>
                <w:sz w:val="22"/>
                <w:szCs w:val="22"/>
                <w:lang w:eastAsia="lv-LV"/>
              </w:rPr>
            </w:pPr>
            <w:r w:rsidRPr="00420299">
              <w:rPr>
                <w:b/>
                <w:bCs/>
                <w:sz w:val="22"/>
                <w:szCs w:val="22"/>
                <w:bdr w:val="none" w:sz="0" w:space="0" w:color="auto" w:frame="1"/>
                <w:lang w:eastAsia="lv-LV"/>
              </w:rPr>
              <w:t>Pētījuma ģeogrāfiskais aptvērums</w:t>
            </w:r>
            <w:r w:rsidRPr="00420299">
              <w:rPr>
                <w:b/>
                <w:bCs/>
                <w:sz w:val="22"/>
                <w:szCs w:val="22"/>
                <w:bdr w:val="none" w:sz="0" w:space="0" w:color="auto" w:frame="1"/>
                <w:lang w:eastAsia="lv-LV"/>
              </w:rPr>
              <w:br/>
            </w:r>
            <w:r w:rsidRPr="00404390">
              <w:rPr>
                <w:sz w:val="20"/>
                <w:szCs w:val="20"/>
                <w:lang w:eastAsia="lv-LV"/>
              </w:rPr>
              <w:t>(visa Latvija vai noteikts reģions/novads)</w:t>
            </w:r>
          </w:p>
        </w:tc>
        <w:tc>
          <w:tcPr>
            <w:tcW w:w="3214" w:type="pct"/>
            <w:tcBorders>
              <w:top w:val="outset" w:sz="6" w:space="0" w:color="414142"/>
              <w:left w:val="outset" w:sz="6" w:space="0" w:color="414142"/>
              <w:bottom w:val="outset" w:sz="6" w:space="0" w:color="414142"/>
            </w:tcBorders>
            <w:shd w:val="clear" w:color="auto" w:fill="FFFFFF"/>
          </w:tcPr>
          <w:p w14:paraId="63FC0D83" w14:textId="77777777" w:rsidR="003138FF" w:rsidRPr="00420299" w:rsidRDefault="003138FF" w:rsidP="00D84B96">
            <w:pPr>
              <w:rPr>
                <w:sz w:val="22"/>
                <w:szCs w:val="22"/>
                <w:lang w:eastAsia="lv-LV"/>
              </w:rPr>
            </w:pPr>
            <w:r w:rsidRPr="00420299">
              <w:rPr>
                <w:sz w:val="22"/>
                <w:szCs w:val="22"/>
                <w:lang w:eastAsia="lv-LV"/>
              </w:rPr>
              <w:t>Visa Latvija</w:t>
            </w:r>
          </w:p>
        </w:tc>
      </w:tr>
      <w:tr w:rsidR="003138FF" w:rsidRPr="00420299" w14:paraId="536BD0A4" w14:textId="77777777" w:rsidTr="00404390">
        <w:tc>
          <w:tcPr>
            <w:tcW w:w="1786" w:type="pct"/>
            <w:gridSpan w:val="2"/>
            <w:tcBorders>
              <w:top w:val="outset" w:sz="6" w:space="0" w:color="414142"/>
              <w:bottom w:val="outset" w:sz="6" w:space="0" w:color="414142"/>
              <w:right w:val="outset" w:sz="6" w:space="0" w:color="414142"/>
            </w:tcBorders>
            <w:shd w:val="clear" w:color="auto" w:fill="FFFFFF"/>
          </w:tcPr>
          <w:p w14:paraId="16EC751C" w14:textId="2B45B2C6" w:rsidR="003138FF" w:rsidRPr="00420299" w:rsidRDefault="003138FF" w:rsidP="00D84B96">
            <w:pPr>
              <w:rPr>
                <w:sz w:val="22"/>
                <w:szCs w:val="22"/>
                <w:lang w:eastAsia="lv-LV"/>
              </w:rPr>
            </w:pPr>
            <w:r w:rsidRPr="00420299">
              <w:rPr>
                <w:b/>
                <w:bCs/>
                <w:sz w:val="22"/>
                <w:szCs w:val="22"/>
                <w:bdr w:val="none" w:sz="0" w:space="0" w:color="auto" w:frame="1"/>
                <w:lang w:eastAsia="lv-LV"/>
              </w:rPr>
              <w:t>Pētījuma mērķa grupa/-</w:t>
            </w:r>
            <w:proofErr w:type="spellStart"/>
            <w:r w:rsidRPr="00420299">
              <w:rPr>
                <w:b/>
                <w:bCs/>
                <w:sz w:val="22"/>
                <w:szCs w:val="22"/>
                <w:bdr w:val="none" w:sz="0" w:space="0" w:color="auto" w:frame="1"/>
                <w:lang w:eastAsia="lv-LV"/>
              </w:rPr>
              <w:t>as</w:t>
            </w:r>
            <w:proofErr w:type="spellEnd"/>
          </w:p>
        </w:tc>
        <w:tc>
          <w:tcPr>
            <w:tcW w:w="3214" w:type="pct"/>
            <w:tcBorders>
              <w:top w:val="outset" w:sz="6" w:space="0" w:color="414142"/>
              <w:left w:val="outset" w:sz="6" w:space="0" w:color="414142"/>
              <w:bottom w:val="outset" w:sz="6" w:space="0" w:color="414142"/>
            </w:tcBorders>
            <w:shd w:val="clear" w:color="auto" w:fill="FFFFFF"/>
          </w:tcPr>
          <w:p w14:paraId="08558213" w14:textId="7A553BB1" w:rsidR="003138FF" w:rsidRPr="00420299" w:rsidRDefault="00E5602C" w:rsidP="002E7AD1">
            <w:pPr>
              <w:rPr>
                <w:sz w:val="22"/>
                <w:szCs w:val="22"/>
                <w:lang w:eastAsia="lv-LV"/>
              </w:rPr>
            </w:pPr>
            <w:r w:rsidRPr="00420299">
              <w:rPr>
                <w:sz w:val="22"/>
                <w:szCs w:val="22"/>
                <w:lang w:eastAsia="lv-LV"/>
              </w:rPr>
              <w:t>Pašvaldību iedzīvotāji, t.sk. sociālo dienestu klienti vecumā no 15 gadiem.</w:t>
            </w:r>
          </w:p>
        </w:tc>
      </w:tr>
      <w:tr w:rsidR="003138FF" w:rsidRPr="00420299" w14:paraId="7C0DCF45" w14:textId="77777777" w:rsidTr="00404390">
        <w:tc>
          <w:tcPr>
            <w:tcW w:w="1786" w:type="pct"/>
            <w:gridSpan w:val="2"/>
            <w:tcBorders>
              <w:top w:val="outset" w:sz="6" w:space="0" w:color="414142"/>
              <w:bottom w:val="outset" w:sz="6" w:space="0" w:color="414142"/>
              <w:right w:val="outset" w:sz="6" w:space="0" w:color="414142"/>
            </w:tcBorders>
            <w:shd w:val="clear" w:color="auto" w:fill="FFFFFF"/>
          </w:tcPr>
          <w:p w14:paraId="6A301731" w14:textId="77777777" w:rsidR="003138FF" w:rsidRPr="00420299" w:rsidRDefault="003138FF" w:rsidP="00D84B96">
            <w:pPr>
              <w:rPr>
                <w:b/>
                <w:bCs/>
                <w:sz w:val="22"/>
                <w:szCs w:val="22"/>
                <w:lang w:eastAsia="lv-LV"/>
              </w:rPr>
            </w:pPr>
            <w:r w:rsidRPr="00420299">
              <w:rPr>
                <w:b/>
                <w:bCs/>
                <w:sz w:val="22"/>
                <w:szCs w:val="22"/>
                <w:lang w:eastAsia="lv-LV"/>
              </w:rPr>
              <w:t>Pētījumā izmantotās metodes pēc informācijas ieguves veida:</w:t>
            </w:r>
          </w:p>
        </w:tc>
        <w:tc>
          <w:tcPr>
            <w:tcW w:w="3214" w:type="pct"/>
            <w:tcBorders>
              <w:top w:val="outset" w:sz="6" w:space="0" w:color="414142"/>
              <w:left w:val="outset" w:sz="6" w:space="0" w:color="414142"/>
              <w:bottom w:val="outset" w:sz="6" w:space="0" w:color="414142"/>
            </w:tcBorders>
            <w:shd w:val="clear" w:color="auto" w:fill="FFFFFF"/>
          </w:tcPr>
          <w:p w14:paraId="51F6970E" w14:textId="77777777" w:rsidR="003138FF" w:rsidRPr="00420299" w:rsidRDefault="003138FF" w:rsidP="00D84B96">
            <w:pPr>
              <w:rPr>
                <w:b/>
                <w:bCs/>
                <w:sz w:val="22"/>
                <w:szCs w:val="22"/>
                <w:lang w:eastAsia="lv-LV"/>
              </w:rPr>
            </w:pPr>
            <w:r w:rsidRPr="00420299">
              <w:rPr>
                <w:sz w:val="22"/>
                <w:szCs w:val="22"/>
              </w:rPr>
              <w:t>Kvantitatīvās aptaujas veikšana un datu analīze</w:t>
            </w:r>
          </w:p>
        </w:tc>
      </w:tr>
      <w:tr w:rsidR="003138FF" w:rsidRPr="00420299" w14:paraId="1D080CE2" w14:textId="77777777" w:rsidTr="00404390">
        <w:tc>
          <w:tcPr>
            <w:tcW w:w="1786" w:type="pct"/>
            <w:gridSpan w:val="2"/>
            <w:tcBorders>
              <w:top w:val="outset" w:sz="6" w:space="0" w:color="414142"/>
              <w:bottom w:val="outset" w:sz="6" w:space="0" w:color="414142"/>
              <w:right w:val="outset" w:sz="6" w:space="0" w:color="414142"/>
            </w:tcBorders>
            <w:shd w:val="clear" w:color="auto" w:fill="FFFFFF"/>
          </w:tcPr>
          <w:p w14:paraId="38D58C71" w14:textId="77777777" w:rsidR="003138FF" w:rsidRPr="00420299" w:rsidRDefault="003138FF" w:rsidP="00356297">
            <w:pPr>
              <w:rPr>
                <w:sz w:val="22"/>
                <w:szCs w:val="22"/>
                <w:lang w:eastAsia="lv-LV"/>
              </w:rPr>
            </w:pPr>
            <w:r w:rsidRPr="00420299">
              <w:rPr>
                <w:b/>
                <w:bCs/>
                <w:sz w:val="22"/>
                <w:szCs w:val="22"/>
                <w:bdr w:val="none" w:sz="0" w:space="0" w:color="auto" w:frame="1"/>
                <w:lang w:eastAsia="lv-LV"/>
              </w:rPr>
              <w:t>Kvantitatīvās pētījuma metodes</w:t>
            </w:r>
            <w:r w:rsidRPr="00420299">
              <w:rPr>
                <w:sz w:val="22"/>
                <w:szCs w:val="22"/>
                <w:lang w:eastAsia="lv-LV"/>
              </w:rPr>
              <w:t>:</w:t>
            </w:r>
          </w:p>
        </w:tc>
        <w:tc>
          <w:tcPr>
            <w:tcW w:w="3214" w:type="pct"/>
            <w:tcBorders>
              <w:top w:val="outset" w:sz="6" w:space="0" w:color="414142"/>
              <w:left w:val="outset" w:sz="6" w:space="0" w:color="414142"/>
              <w:bottom w:val="outset" w:sz="6" w:space="0" w:color="414142"/>
            </w:tcBorders>
            <w:shd w:val="clear" w:color="auto" w:fill="FFFFFF"/>
          </w:tcPr>
          <w:p w14:paraId="7379A6FC" w14:textId="77777777" w:rsidR="003138FF" w:rsidRPr="00420299" w:rsidRDefault="003138FF" w:rsidP="00D84B96">
            <w:pPr>
              <w:rPr>
                <w:sz w:val="22"/>
                <w:szCs w:val="22"/>
                <w:lang w:eastAsia="lv-LV"/>
              </w:rPr>
            </w:pPr>
          </w:p>
        </w:tc>
      </w:tr>
      <w:tr w:rsidR="003138FF" w:rsidRPr="00420299" w14:paraId="02D0FDDF" w14:textId="77777777" w:rsidTr="00404390">
        <w:tc>
          <w:tcPr>
            <w:tcW w:w="279" w:type="pct"/>
            <w:tcBorders>
              <w:top w:val="outset" w:sz="6" w:space="0" w:color="414142"/>
              <w:bottom w:val="outset" w:sz="6" w:space="0" w:color="414142"/>
              <w:right w:val="nil"/>
            </w:tcBorders>
            <w:shd w:val="clear" w:color="auto" w:fill="FFFFFF"/>
          </w:tcPr>
          <w:p w14:paraId="58E2ECFA" w14:textId="77777777" w:rsidR="003138FF" w:rsidRPr="00420299" w:rsidRDefault="003138FF" w:rsidP="00D84B96">
            <w:pPr>
              <w:rPr>
                <w:sz w:val="22"/>
                <w:szCs w:val="22"/>
                <w:lang w:eastAsia="lv-LV"/>
              </w:rPr>
            </w:pPr>
          </w:p>
        </w:tc>
        <w:tc>
          <w:tcPr>
            <w:tcW w:w="1507" w:type="pct"/>
            <w:tcBorders>
              <w:top w:val="outset" w:sz="6" w:space="0" w:color="414142"/>
              <w:left w:val="nil"/>
              <w:bottom w:val="outset" w:sz="6" w:space="0" w:color="414142"/>
              <w:right w:val="outset" w:sz="6" w:space="0" w:color="414142"/>
            </w:tcBorders>
            <w:shd w:val="clear" w:color="auto" w:fill="FFFFFF"/>
          </w:tcPr>
          <w:p w14:paraId="14AA197A" w14:textId="594FA893" w:rsidR="003138FF" w:rsidRPr="00420299" w:rsidRDefault="003138FF" w:rsidP="00D84B96">
            <w:pPr>
              <w:rPr>
                <w:sz w:val="22"/>
                <w:szCs w:val="22"/>
                <w:lang w:eastAsia="lv-LV"/>
              </w:rPr>
            </w:pPr>
            <w:r w:rsidRPr="00420299">
              <w:rPr>
                <w:sz w:val="22"/>
                <w:szCs w:val="22"/>
                <w:lang w:eastAsia="lv-LV"/>
              </w:rPr>
              <w:t>1) aptaujas metode</w:t>
            </w:r>
          </w:p>
        </w:tc>
        <w:tc>
          <w:tcPr>
            <w:tcW w:w="3214" w:type="pct"/>
            <w:tcBorders>
              <w:top w:val="outset" w:sz="6" w:space="0" w:color="414142"/>
              <w:left w:val="outset" w:sz="6" w:space="0" w:color="414142"/>
              <w:bottom w:val="outset" w:sz="6" w:space="0" w:color="414142"/>
            </w:tcBorders>
            <w:shd w:val="clear" w:color="auto" w:fill="FFFFFF"/>
          </w:tcPr>
          <w:p w14:paraId="5CA00AF3" w14:textId="7395B383" w:rsidR="003138FF" w:rsidRPr="00420299" w:rsidRDefault="00E5602C" w:rsidP="00D84B96">
            <w:pPr>
              <w:rPr>
                <w:sz w:val="22"/>
                <w:szCs w:val="22"/>
                <w:lang w:eastAsia="lv-LV"/>
              </w:rPr>
            </w:pPr>
            <w:r w:rsidRPr="00420299">
              <w:rPr>
                <w:sz w:val="22"/>
                <w:szCs w:val="22"/>
              </w:rPr>
              <w:t>Aptauja tika veikta, izmantojot individuālās (tiešās) datorizētās intervijas respondentu dzīvesvietās (CAPI).</w:t>
            </w:r>
          </w:p>
        </w:tc>
      </w:tr>
      <w:tr w:rsidR="003138FF" w:rsidRPr="00420299" w14:paraId="54D36775" w14:textId="77777777" w:rsidTr="00404390">
        <w:tc>
          <w:tcPr>
            <w:tcW w:w="279" w:type="pct"/>
            <w:tcBorders>
              <w:top w:val="outset" w:sz="6" w:space="0" w:color="414142"/>
              <w:bottom w:val="outset" w:sz="6" w:space="0" w:color="414142"/>
              <w:right w:val="nil"/>
            </w:tcBorders>
            <w:shd w:val="clear" w:color="auto" w:fill="FFFFFF"/>
          </w:tcPr>
          <w:p w14:paraId="26A81593" w14:textId="77777777" w:rsidR="003138FF" w:rsidRPr="00420299" w:rsidRDefault="003138FF" w:rsidP="00D84B96">
            <w:pPr>
              <w:rPr>
                <w:sz w:val="22"/>
                <w:szCs w:val="22"/>
                <w:lang w:eastAsia="lv-LV"/>
              </w:rPr>
            </w:pPr>
          </w:p>
        </w:tc>
        <w:tc>
          <w:tcPr>
            <w:tcW w:w="1507" w:type="pct"/>
            <w:tcBorders>
              <w:top w:val="outset" w:sz="6" w:space="0" w:color="414142"/>
              <w:left w:val="nil"/>
              <w:bottom w:val="outset" w:sz="6" w:space="0" w:color="414142"/>
              <w:right w:val="outset" w:sz="6" w:space="0" w:color="414142"/>
            </w:tcBorders>
            <w:shd w:val="clear" w:color="auto" w:fill="FFFFFF"/>
          </w:tcPr>
          <w:p w14:paraId="19507FC6" w14:textId="77777777" w:rsidR="003138FF" w:rsidRPr="00420299" w:rsidRDefault="003138FF" w:rsidP="00D84B96">
            <w:pPr>
              <w:rPr>
                <w:sz w:val="22"/>
                <w:szCs w:val="22"/>
                <w:lang w:eastAsia="lv-LV"/>
              </w:rPr>
            </w:pPr>
            <w:r w:rsidRPr="00420299">
              <w:rPr>
                <w:sz w:val="22"/>
                <w:szCs w:val="22"/>
                <w:lang w:eastAsia="lv-LV"/>
              </w:rPr>
              <w:t>2) aptaujāto/anketēto respondentu/vienību skaits</w:t>
            </w:r>
          </w:p>
        </w:tc>
        <w:tc>
          <w:tcPr>
            <w:tcW w:w="3214" w:type="pct"/>
            <w:tcBorders>
              <w:top w:val="outset" w:sz="6" w:space="0" w:color="414142"/>
              <w:left w:val="outset" w:sz="6" w:space="0" w:color="414142"/>
              <w:bottom w:val="outset" w:sz="6" w:space="0" w:color="414142"/>
            </w:tcBorders>
            <w:shd w:val="clear" w:color="auto" w:fill="FFFFFF"/>
          </w:tcPr>
          <w:p w14:paraId="40429177" w14:textId="606D0547" w:rsidR="003138FF" w:rsidRPr="00420299" w:rsidRDefault="00E5602C" w:rsidP="00356297">
            <w:pPr>
              <w:rPr>
                <w:sz w:val="22"/>
                <w:szCs w:val="22"/>
                <w:lang w:eastAsia="lv-LV"/>
              </w:rPr>
            </w:pPr>
            <w:r w:rsidRPr="00420299">
              <w:rPr>
                <w:sz w:val="22"/>
                <w:szCs w:val="22"/>
              </w:rPr>
              <w:t>20</w:t>
            </w:r>
            <w:r w:rsidR="00C860FF" w:rsidRPr="00420299">
              <w:rPr>
                <w:sz w:val="22"/>
                <w:szCs w:val="22"/>
              </w:rPr>
              <w:t>19</w:t>
            </w:r>
            <w:r w:rsidRPr="00420299">
              <w:rPr>
                <w:sz w:val="22"/>
                <w:szCs w:val="22"/>
              </w:rPr>
              <w:t xml:space="preserve"> Latvijas Republikas pastāvīgie iedzīvotāji vecumā no 15 gadiem</w:t>
            </w:r>
            <w:r w:rsidR="009C01C4" w:rsidRPr="00420299">
              <w:rPr>
                <w:sz w:val="22"/>
                <w:szCs w:val="22"/>
                <w:lang w:eastAsia="lv-LV"/>
              </w:rPr>
              <w:t>.</w:t>
            </w:r>
          </w:p>
        </w:tc>
      </w:tr>
      <w:tr w:rsidR="00B2398F" w:rsidRPr="00420299" w14:paraId="5759B3CC" w14:textId="77777777" w:rsidTr="00404390">
        <w:tc>
          <w:tcPr>
            <w:tcW w:w="1786" w:type="pct"/>
            <w:gridSpan w:val="2"/>
            <w:tcBorders>
              <w:top w:val="outset" w:sz="6" w:space="0" w:color="414142"/>
              <w:bottom w:val="outset" w:sz="6" w:space="0" w:color="414142"/>
              <w:right w:val="outset" w:sz="6" w:space="0" w:color="414142"/>
            </w:tcBorders>
            <w:shd w:val="clear" w:color="auto" w:fill="FFFFFF"/>
          </w:tcPr>
          <w:p w14:paraId="71907B54" w14:textId="03AE150C" w:rsidR="00B2398F" w:rsidRPr="00420299" w:rsidRDefault="00B2398F" w:rsidP="00D84B96">
            <w:pPr>
              <w:rPr>
                <w:b/>
                <w:bCs/>
                <w:sz w:val="22"/>
                <w:szCs w:val="22"/>
                <w:lang w:eastAsia="lv-LV"/>
              </w:rPr>
            </w:pPr>
            <w:r w:rsidRPr="00420299">
              <w:rPr>
                <w:b/>
                <w:bCs/>
                <w:sz w:val="22"/>
                <w:szCs w:val="22"/>
                <w:lang w:eastAsia="lv-LV"/>
              </w:rPr>
              <w:t xml:space="preserve">Izmantotās </w:t>
            </w:r>
            <w:r w:rsidRPr="00420299">
              <w:rPr>
                <w:rStyle w:val="Strong"/>
                <w:sz w:val="22"/>
                <w:szCs w:val="22"/>
                <w:shd w:val="clear" w:color="auto" w:fill="FFFFFF"/>
              </w:rPr>
              <w:t>analīzes grupas (griezumi)</w:t>
            </w:r>
          </w:p>
        </w:tc>
        <w:tc>
          <w:tcPr>
            <w:tcW w:w="3214" w:type="pct"/>
            <w:tcBorders>
              <w:top w:val="outset" w:sz="6" w:space="0" w:color="414142"/>
              <w:left w:val="outset" w:sz="6" w:space="0" w:color="414142"/>
              <w:bottom w:val="outset" w:sz="6" w:space="0" w:color="414142"/>
            </w:tcBorders>
            <w:shd w:val="clear" w:color="auto" w:fill="FFFFFF"/>
          </w:tcPr>
          <w:p w14:paraId="4ED83442" w14:textId="71DD4DF5" w:rsidR="00B2398F" w:rsidRPr="00420299" w:rsidRDefault="00E5602C" w:rsidP="009C01C4">
            <w:pPr>
              <w:rPr>
                <w:sz w:val="22"/>
                <w:szCs w:val="22"/>
                <w:lang w:eastAsia="lv-LV"/>
              </w:rPr>
            </w:pPr>
            <w:r w:rsidRPr="00420299">
              <w:rPr>
                <w:sz w:val="22"/>
                <w:szCs w:val="22"/>
                <w:lang w:eastAsia="lv-LV"/>
              </w:rPr>
              <w:t>Latvijas iedzīvotāju un sociālo dienestu klientu</w:t>
            </w:r>
            <w:r w:rsidR="004715A5" w:rsidRPr="00420299">
              <w:rPr>
                <w:sz w:val="22"/>
                <w:szCs w:val="22"/>
                <w:lang w:eastAsia="lv-LV"/>
              </w:rPr>
              <w:t xml:space="preserve"> dzimums, vecums, </w:t>
            </w:r>
            <w:r w:rsidRPr="00420299">
              <w:rPr>
                <w:sz w:val="22"/>
                <w:szCs w:val="22"/>
                <w:lang w:eastAsia="lv-LV"/>
              </w:rPr>
              <w:t xml:space="preserve">tautība, </w:t>
            </w:r>
            <w:r w:rsidR="004715A5" w:rsidRPr="00420299">
              <w:rPr>
                <w:sz w:val="22"/>
                <w:szCs w:val="22"/>
                <w:lang w:eastAsia="lv-LV"/>
              </w:rPr>
              <w:t xml:space="preserve">izglītības līmenis, nodarbinātība, dzīvesvietas reģions, apdzīvotās vietas tips, </w:t>
            </w:r>
            <w:r w:rsidRPr="00420299">
              <w:rPr>
                <w:sz w:val="22"/>
                <w:szCs w:val="22"/>
                <w:lang w:eastAsia="lv-LV"/>
              </w:rPr>
              <w:t>ienākumu līmenis uz vienu ģimenes locekli mēnesī, ģimenes locekļu skaits</w:t>
            </w:r>
            <w:r w:rsidR="004715A5" w:rsidRPr="00420299">
              <w:rPr>
                <w:sz w:val="22"/>
                <w:szCs w:val="22"/>
                <w:lang w:eastAsia="lv-LV"/>
              </w:rPr>
              <w:t>.</w:t>
            </w:r>
          </w:p>
        </w:tc>
      </w:tr>
      <w:tr w:rsidR="003138FF" w:rsidRPr="00265429" w14:paraId="04FEF533" w14:textId="77777777" w:rsidTr="00404390">
        <w:tc>
          <w:tcPr>
            <w:tcW w:w="1786" w:type="pct"/>
            <w:gridSpan w:val="2"/>
            <w:tcBorders>
              <w:top w:val="outset" w:sz="6" w:space="0" w:color="414142"/>
              <w:bottom w:val="outset" w:sz="6" w:space="0" w:color="414142"/>
              <w:right w:val="outset" w:sz="6" w:space="0" w:color="414142"/>
            </w:tcBorders>
            <w:shd w:val="clear" w:color="auto" w:fill="FFFFFF"/>
          </w:tcPr>
          <w:p w14:paraId="15AD977C" w14:textId="77777777" w:rsidR="003138FF" w:rsidRPr="00265429" w:rsidRDefault="003138FF" w:rsidP="00D84B96">
            <w:pPr>
              <w:rPr>
                <w:b/>
                <w:bCs/>
                <w:sz w:val="22"/>
                <w:szCs w:val="22"/>
                <w:highlight w:val="yellow"/>
                <w:lang w:eastAsia="lv-LV"/>
              </w:rPr>
            </w:pPr>
            <w:r w:rsidRPr="00265429">
              <w:rPr>
                <w:b/>
                <w:bCs/>
                <w:sz w:val="22"/>
                <w:szCs w:val="22"/>
                <w:lang w:eastAsia="lv-LV"/>
              </w:rPr>
              <w:t>Pētījuma pasūtītāja kontaktinformācija</w:t>
            </w:r>
          </w:p>
        </w:tc>
        <w:tc>
          <w:tcPr>
            <w:tcW w:w="3214" w:type="pct"/>
            <w:tcBorders>
              <w:top w:val="outset" w:sz="6" w:space="0" w:color="414142"/>
              <w:left w:val="outset" w:sz="6" w:space="0" w:color="414142"/>
              <w:bottom w:val="outset" w:sz="6" w:space="0" w:color="414142"/>
            </w:tcBorders>
            <w:shd w:val="clear" w:color="auto" w:fill="FFFFFF"/>
          </w:tcPr>
          <w:p w14:paraId="73D70DAC" w14:textId="77777777" w:rsidR="0042196B" w:rsidRPr="00265429" w:rsidRDefault="0042196B" w:rsidP="0042196B">
            <w:pPr>
              <w:rPr>
                <w:sz w:val="22"/>
                <w:szCs w:val="22"/>
                <w:lang w:eastAsia="lv-LV"/>
              </w:rPr>
            </w:pPr>
            <w:r w:rsidRPr="00265429">
              <w:rPr>
                <w:sz w:val="22"/>
                <w:szCs w:val="22"/>
                <w:lang w:eastAsia="lv-LV"/>
              </w:rPr>
              <w:t xml:space="preserve">projekta vadītāja Agnese Bīdermane, </w:t>
            </w:r>
          </w:p>
          <w:p w14:paraId="70F1BD7A" w14:textId="430F3A2C" w:rsidR="006044C7" w:rsidRPr="00265429" w:rsidRDefault="00DD52DA" w:rsidP="0042196B">
            <w:pPr>
              <w:rPr>
                <w:sz w:val="22"/>
                <w:szCs w:val="22"/>
                <w:lang w:eastAsia="lv-LV"/>
              </w:rPr>
            </w:pPr>
            <w:hyperlink r:id="rId9" w:history="1">
              <w:r w:rsidR="0042196B" w:rsidRPr="00265429">
                <w:rPr>
                  <w:rStyle w:val="Hyperlink"/>
                  <w:color w:val="auto"/>
                  <w:sz w:val="22"/>
                  <w:szCs w:val="22"/>
                  <w:lang w:eastAsia="lv-LV"/>
                </w:rPr>
                <w:t>agnese.bidermane@lm.gov.lv</w:t>
              </w:r>
            </w:hyperlink>
            <w:r w:rsidR="0042196B" w:rsidRPr="00265429">
              <w:rPr>
                <w:sz w:val="22"/>
                <w:szCs w:val="22"/>
                <w:lang w:eastAsia="lv-LV"/>
              </w:rPr>
              <w:t xml:space="preserve">  </w:t>
            </w:r>
          </w:p>
        </w:tc>
      </w:tr>
      <w:tr w:rsidR="003138FF" w:rsidRPr="00420299" w14:paraId="16E5FD28" w14:textId="77777777" w:rsidTr="00404390">
        <w:trPr>
          <w:trHeight w:val="390"/>
        </w:trPr>
        <w:tc>
          <w:tcPr>
            <w:tcW w:w="1786" w:type="pct"/>
            <w:gridSpan w:val="2"/>
            <w:tcBorders>
              <w:top w:val="outset" w:sz="6" w:space="0" w:color="414142"/>
              <w:bottom w:val="outset" w:sz="6" w:space="0" w:color="414142"/>
              <w:right w:val="outset" w:sz="6" w:space="0" w:color="414142"/>
            </w:tcBorders>
            <w:shd w:val="clear" w:color="auto" w:fill="FFFFFF"/>
          </w:tcPr>
          <w:p w14:paraId="44114D04" w14:textId="77777777" w:rsidR="003138FF" w:rsidRPr="00420299" w:rsidRDefault="003138FF" w:rsidP="00356297">
            <w:pPr>
              <w:rPr>
                <w:b/>
                <w:bCs/>
                <w:sz w:val="22"/>
                <w:szCs w:val="22"/>
                <w:lang w:eastAsia="lv-LV"/>
              </w:rPr>
            </w:pPr>
            <w:r w:rsidRPr="00420299">
              <w:rPr>
                <w:b/>
                <w:bCs/>
                <w:sz w:val="22"/>
                <w:szCs w:val="22"/>
                <w:lang w:eastAsia="lv-LV"/>
              </w:rPr>
              <w:t>Pētījuma autori</w:t>
            </w:r>
          </w:p>
        </w:tc>
        <w:tc>
          <w:tcPr>
            <w:tcW w:w="3214" w:type="pct"/>
            <w:tcBorders>
              <w:top w:val="outset" w:sz="6" w:space="0" w:color="414142"/>
              <w:left w:val="outset" w:sz="6" w:space="0" w:color="414142"/>
              <w:bottom w:val="outset" w:sz="6" w:space="0" w:color="414142"/>
            </w:tcBorders>
            <w:shd w:val="clear" w:color="auto" w:fill="FFFFFF"/>
          </w:tcPr>
          <w:p w14:paraId="66C461BA" w14:textId="19EB74DD" w:rsidR="003138FF" w:rsidRPr="00420299" w:rsidRDefault="003138FF" w:rsidP="00D84B96">
            <w:pPr>
              <w:rPr>
                <w:b/>
                <w:bCs/>
                <w:sz w:val="22"/>
                <w:szCs w:val="22"/>
                <w:lang w:eastAsia="lv-LV"/>
              </w:rPr>
            </w:pPr>
            <w:r w:rsidRPr="00420299">
              <w:rPr>
                <w:sz w:val="22"/>
                <w:szCs w:val="22"/>
              </w:rPr>
              <w:t xml:space="preserve">Oksana </w:t>
            </w:r>
            <w:proofErr w:type="spellStart"/>
            <w:r w:rsidRPr="00420299">
              <w:rPr>
                <w:sz w:val="22"/>
                <w:szCs w:val="22"/>
              </w:rPr>
              <w:t>Kurcalte</w:t>
            </w:r>
            <w:proofErr w:type="spellEnd"/>
            <w:r w:rsidRPr="00420299">
              <w:rPr>
                <w:sz w:val="22"/>
                <w:szCs w:val="22"/>
              </w:rPr>
              <w:t xml:space="preserve">, </w:t>
            </w:r>
            <w:r w:rsidR="00D56BD7" w:rsidRPr="00420299">
              <w:rPr>
                <w:sz w:val="22"/>
                <w:szCs w:val="22"/>
              </w:rPr>
              <w:t xml:space="preserve">Jeļena </w:t>
            </w:r>
            <w:proofErr w:type="spellStart"/>
            <w:r w:rsidR="00D56BD7" w:rsidRPr="00420299">
              <w:rPr>
                <w:sz w:val="22"/>
                <w:szCs w:val="22"/>
              </w:rPr>
              <w:t>Karadžana</w:t>
            </w:r>
            <w:proofErr w:type="spellEnd"/>
            <w:r w:rsidRPr="00420299">
              <w:rPr>
                <w:sz w:val="22"/>
                <w:szCs w:val="22"/>
              </w:rPr>
              <w:t xml:space="preserve">, </w:t>
            </w:r>
            <w:r w:rsidR="002C2513" w:rsidRPr="00420299">
              <w:rPr>
                <w:sz w:val="22"/>
                <w:szCs w:val="22"/>
              </w:rPr>
              <w:t xml:space="preserve">Helēna Zaķe, </w:t>
            </w:r>
            <w:r w:rsidR="0042196B" w:rsidRPr="00420299">
              <w:rPr>
                <w:sz w:val="22"/>
                <w:szCs w:val="22"/>
              </w:rPr>
              <w:t xml:space="preserve">Karīna </w:t>
            </w:r>
            <w:proofErr w:type="spellStart"/>
            <w:r w:rsidR="0042196B" w:rsidRPr="00420299">
              <w:rPr>
                <w:sz w:val="22"/>
                <w:szCs w:val="22"/>
              </w:rPr>
              <w:t>Bunere</w:t>
            </w:r>
            <w:proofErr w:type="spellEnd"/>
            <w:r w:rsidR="0042196B" w:rsidRPr="00420299">
              <w:rPr>
                <w:sz w:val="22"/>
                <w:szCs w:val="22"/>
              </w:rPr>
              <w:t xml:space="preserve">, Evija </w:t>
            </w:r>
            <w:proofErr w:type="spellStart"/>
            <w:r w:rsidR="0042196B" w:rsidRPr="00420299">
              <w:rPr>
                <w:sz w:val="22"/>
                <w:szCs w:val="22"/>
              </w:rPr>
              <w:t>Mansone</w:t>
            </w:r>
            <w:proofErr w:type="spellEnd"/>
            <w:r w:rsidR="0042196B" w:rsidRPr="00420299">
              <w:rPr>
                <w:sz w:val="22"/>
                <w:szCs w:val="22"/>
              </w:rPr>
              <w:t xml:space="preserve">, Iveta Zariņa, </w:t>
            </w:r>
            <w:r w:rsidR="002C2513" w:rsidRPr="00420299">
              <w:rPr>
                <w:sz w:val="22"/>
                <w:szCs w:val="22"/>
              </w:rPr>
              <w:t>Ivars Krastiņš,</w:t>
            </w:r>
            <w:r w:rsidR="0042196B" w:rsidRPr="00420299">
              <w:rPr>
                <w:sz w:val="22"/>
                <w:szCs w:val="22"/>
              </w:rPr>
              <w:t xml:space="preserve"> </w:t>
            </w:r>
            <w:r w:rsidR="002C2513" w:rsidRPr="00420299">
              <w:rPr>
                <w:sz w:val="22"/>
                <w:szCs w:val="22"/>
              </w:rPr>
              <w:t xml:space="preserve"> </w:t>
            </w:r>
            <w:r w:rsidR="00E268A1" w:rsidRPr="00420299">
              <w:rPr>
                <w:sz w:val="22"/>
                <w:szCs w:val="22"/>
              </w:rPr>
              <w:t>Oskars Zalāns</w:t>
            </w:r>
            <w:r w:rsidR="0042196B" w:rsidRPr="00420299">
              <w:rPr>
                <w:sz w:val="22"/>
                <w:szCs w:val="22"/>
              </w:rPr>
              <w:t xml:space="preserve">, Māris Jaunozols </w:t>
            </w:r>
          </w:p>
        </w:tc>
      </w:tr>
    </w:tbl>
    <w:p w14:paraId="102DA02E" w14:textId="77777777" w:rsidR="003138FF" w:rsidRPr="00C860FF" w:rsidRDefault="003138FF" w:rsidP="00E268A1"/>
    <w:sectPr w:rsidR="003138FF" w:rsidRPr="00C860FF" w:rsidSect="003E3FCD">
      <w:pgSz w:w="11906" w:h="16838"/>
      <w:pgMar w:top="851" w:right="851" w:bottom="85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9E7F0" w14:textId="77777777" w:rsidR="0008614D" w:rsidRDefault="0008614D" w:rsidP="00D56BD7">
      <w:r>
        <w:separator/>
      </w:r>
    </w:p>
  </w:endnote>
  <w:endnote w:type="continuationSeparator" w:id="0">
    <w:p w14:paraId="2E4F93F9" w14:textId="77777777" w:rsidR="0008614D" w:rsidRDefault="0008614D" w:rsidP="00D5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A71CA" w14:textId="77777777" w:rsidR="0008614D" w:rsidRDefault="0008614D" w:rsidP="00D56BD7">
      <w:r>
        <w:separator/>
      </w:r>
    </w:p>
  </w:footnote>
  <w:footnote w:type="continuationSeparator" w:id="0">
    <w:p w14:paraId="37347C97" w14:textId="77777777" w:rsidR="0008614D" w:rsidRDefault="0008614D" w:rsidP="00D56B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4D80"/>
    <w:multiLevelType w:val="hybridMultilevel"/>
    <w:tmpl w:val="CB04D076"/>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94D7322"/>
    <w:multiLevelType w:val="hybridMultilevel"/>
    <w:tmpl w:val="6694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43441"/>
    <w:multiLevelType w:val="hybridMultilevel"/>
    <w:tmpl w:val="B1BAB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EF675E"/>
    <w:multiLevelType w:val="hybridMultilevel"/>
    <w:tmpl w:val="A59260EC"/>
    <w:lvl w:ilvl="0" w:tplc="62B897E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0B6B4A"/>
    <w:multiLevelType w:val="hybridMultilevel"/>
    <w:tmpl w:val="980A5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461B9B"/>
    <w:multiLevelType w:val="hybridMultilevel"/>
    <w:tmpl w:val="E78A579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1651447"/>
    <w:multiLevelType w:val="hybridMultilevel"/>
    <w:tmpl w:val="2B0E1B3C"/>
    <w:lvl w:ilvl="0" w:tplc="04260001">
      <w:start w:val="1"/>
      <w:numFmt w:val="bullet"/>
      <w:lvlText w:val=""/>
      <w:lvlJc w:val="left"/>
      <w:pPr>
        <w:ind w:left="806" w:hanging="360"/>
      </w:pPr>
      <w:rPr>
        <w:rFonts w:ascii="Symbol" w:hAnsi="Symbol" w:hint="default"/>
      </w:rPr>
    </w:lvl>
    <w:lvl w:ilvl="1" w:tplc="04260003" w:tentative="1">
      <w:start w:val="1"/>
      <w:numFmt w:val="bullet"/>
      <w:lvlText w:val="o"/>
      <w:lvlJc w:val="left"/>
      <w:pPr>
        <w:ind w:left="1526" w:hanging="360"/>
      </w:pPr>
      <w:rPr>
        <w:rFonts w:ascii="Courier New" w:hAnsi="Courier New" w:cs="Courier New" w:hint="default"/>
      </w:rPr>
    </w:lvl>
    <w:lvl w:ilvl="2" w:tplc="04260005" w:tentative="1">
      <w:start w:val="1"/>
      <w:numFmt w:val="bullet"/>
      <w:lvlText w:val=""/>
      <w:lvlJc w:val="left"/>
      <w:pPr>
        <w:ind w:left="2246" w:hanging="360"/>
      </w:pPr>
      <w:rPr>
        <w:rFonts w:ascii="Wingdings" w:hAnsi="Wingdings" w:hint="default"/>
      </w:rPr>
    </w:lvl>
    <w:lvl w:ilvl="3" w:tplc="04260001" w:tentative="1">
      <w:start w:val="1"/>
      <w:numFmt w:val="bullet"/>
      <w:lvlText w:val=""/>
      <w:lvlJc w:val="left"/>
      <w:pPr>
        <w:ind w:left="2966" w:hanging="360"/>
      </w:pPr>
      <w:rPr>
        <w:rFonts w:ascii="Symbol" w:hAnsi="Symbol" w:hint="default"/>
      </w:rPr>
    </w:lvl>
    <w:lvl w:ilvl="4" w:tplc="04260003" w:tentative="1">
      <w:start w:val="1"/>
      <w:numFmt w:val="bullet"/>
      <w:lvlText w:val="o"/>
      <w:lvlJc w:val="left"/>
      <w:pPr>
        <w:ind w:left="3686" w:hanging="360"/>
      </w:pPr>
      <w:rPr>
        <w:rFonts w:ascii="Courier New" w:hAnsi="Courier New" w:cs="Courier New" w:hint="default"/>
      </w:rPr>
    </w:lvl>
    <w:lvl w:ilvl="5" w:tplc="04260005" w:tentative="1">
      <w:start w:val="1"/>
      <w:numFmt w:val="bullet"/>
      <w:lvlText w:val=""/>
      <w:lvlJc w:val="left"/>
      <w:pPr>
        <w:ind w:left="4406" w:hanging="360"/>
      </w:pPr>
      <w:rPr>
        <w:rFonts w:ascii="Wingdings" w:hAnsi="Wingdings" w:hint="default"/>
      </w:rPr>
    </w:lvl>
    <w:lvl w:ilvl="6" w:tplc="04260001" w:tentative="1">
      <w:start w:val="1"/>
      <w:numFmt w:val="bullet"/>
      <w:lvlText w:val=""/>
      <w:lvlJc w:val="left"/>
      <w:pPr>
        <w:ind w:left="5126" w:hanging="360"/>
      </w:pPr>
      <w:rPr>
        <w:rFonts w:ascii="Symbol" w:hAnsi="Symbol" w:hint="default"/>
      </w:rPr>
    </w:lvl>
    <w:lvl w:ilvl="7" w:tplc="04260003" w:tentative="1">
      <w:start w:val="1"/>
      <w:numFmt w:val="bullet"/>
      <w:lvlText w:val="o"/>
      <w:lvlJc w:val="left"/>
      <w:pPr>
        <w:ind w:left="5846" w:hanging="360"/>
      </w:pPr>
      <w:rPr>
        <w:rFonts w:ascii="Courier New" w:hAnsi="Courier New" w:cs="Courier New" w:hint="default"/>
      </w:rPr>
    </w:lvl>
    <w:lvl w:ilvl="8" w:tplc="04260005" w:tentative="1">
      <w:start w:val="1"/>
      <w:numFmt w:val="bullet"/>
      <w:lvlText w:val=""/>
      <w:lvlJc w:val="left"/>
      <w:pPr>
        <w:ind w:left="6566" w:hanging="360"/>
      </w:pPr>
      <w:rPr>
        <w:rFonts w:ascii="Wingdings" w:hAnsi="Wingdings" w:hint="default"/>
      </w:rPr>
    </w:lvl>
  </w:abstractNum>
  <w:abstractNum w:abstractNumId="7" w15:restartNumberingAfterBreak="0">
    <w:nsid w:val="442F7244"/>
    <w:multiLevelType w:val="hybridMultilevel"/>
    <w:tmpl w:val="D304C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967348"/>
    <w:multiLevelType w:val="hybridMultilevel"/>
    <w:tmpl w:val="B1BAB9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4F0C6C"/>
    <w:multiLevelType w:val="hybridMultilevel"/>
    <w:tmpl w:val="9AFA10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
  </w:num>
  <w:num w:numId="4">
    <w:abstractNumId w:val="2"/>
  </w:num>
  <w:num w:numId="5">
    <w:abstractNumId w:val="4"/>
  </w:num>
  <w:num w:numId="6">
    <w:abstractNumId w:val="3"/>
  </w:num>
  <w:num w:numId="7">
    <w:abstractNumId w:val="7"/>
  </w:num>
  <w:num w:numId="8">
    <w:abstractNumId w:val="6"/>
  </w:num>
  <w:num w:numId="9">
    <w:abstractNumId w:val="9"/>
  </w:num>
  <w:num w:numId="1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a Lukašinska">
    <w15:presenceInfo w15:providerId="AD" w15:userId="S::Inga.Lukasinska@lm.gov.lv::4ae4070d-12b8-410c-b39c-efab8d6794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474"/>
    <w:rsid w:val="00016569"/>
    <w:rsid w:val="000224BB"/>
    <w:rsid w:val="00024947"/>
    <w:rsid w:val="000347B1"/>
    <w:rsid w:val="000359D9"/>
    <w:rsid w:val="00050BF1"/>
    <w:rsid w:val="00060F28"/>
    <w:rsid w:val="00065C28"/>
    <w:rsid w:val="0008614D"/>
    <w:rsid w:val="00087F42"/>
    <w:rsid w:val="000905E7"/>
    <w:rsid w:val="00095D76"/>
    <w:rsid w:val="000B45F2"/>
    <w:rsid w:val="000B63C1"/>
    <w:rsid w:val="000E2201"/>
    <w:rsid w:val="000E51BC"/>
    <w:rsid w:val="000F679B"/>
    <w:rsid w:val="001140A7"/>
    <w:rsid w:val="001179F8"/>
    <w:rsid w:val="00122F67"/>
    <w:rsid w:val="00141C4D"/>
    <w:rsid w:val="00155E88"/>
    <w:rsid w:val="00157C61"/>
    <w:rsid w:val="00164801"/>
    <w:rsid w:val="00177EB3"/>
    <w:rsid w:val="001825DA"/>
    <w:rsid w:val="00185309"/>
    <w:rsid w:val="00194BFC"/>
    <w:rsid w:val="001A489B"/>
    <w:rsid w:val="001B0882"/>
    <w:rsid w:val="001B1F50"/>
    <w:rsid w:val="00205286"/>
    <w:rsid w:val="0020652A"/>
    <w:rsid w:val="002271DF"/>
    <w:rsid w:val="0023234B"/>
    <w:rsid w:val="00234E00"/>
    <w:rsid w:val="00241A0B"/>
    <w:rsid w:val="00265429"/>
    <w:rsid w:val="00280D04"/>
    <w:rsid w:val="002B42FC"/>
    <w:rsid w:val="002B51C1"/>
    <w:rsid w:val="002C2513"/>
    <w:rsid w:val="002C6947"/>
    <w:rsid w:val="002D1C88"/>
    <w:rsid w:val="002E10E6"/>
    <w:rsid w:val="002E392E"/>
    <w:rsid w:val="002E62DC"/>
    <w:rsid w:val="002E7AD1"/>
    <w:rsid w:val="002F32C1"/>
    <w:rsid w:val="003053B3"/>
    <w:rsid w:val="00305542"/>
    <w:rsid w:val="003138FF"/>
    <w:rsid w:val="00313A98"/>
    <w:rsid w:val="00326516"/>
    <w:rsid w:val="0034105A"/>
    <w:rsid w:val="00341D8F"/>
    <w:rsid w:val="00356297"/>
    <w:rsid w:val="0036185F"/>
    <w:rsid w:val="00367892"/>
    <w:rsid w:val="00376D68"/>
    <w:rsid w:val="003779F0"/>
    <w:rsid w:val="003803C7"/>
    <w:rsid w:val="00383199"/>
    <w:rsid w:val="00386A31"/>
    <w:rsid w:val="00386AE9"/>
    <w:rsid w:val="003918B5"/>
    <w:rsid w:val="003A4A57"/>
    <w:rsid w:val="003A6B80"/>
    <w:rsid w:val="003B208C"/>
    <w:rsid w:val="003C2E46"/>
    <w:rsid w:val="003C5DE3"/>
    <w:rsid w:val="003D3939"/>
    <w:rsid w:val="003E2F3F"/>
    <w:rsid w:val="003E3FCD"/>
    <w:rsid w:val="003F14ED"/>
    <w:rsid w:val="003F7193"/>
    <w:rsid w:val="00404390"/>
    <w:rsid w:val="00420299"/>
    <w:rsid w:val="0042196B"/>
    <w:rsid w:val="00427915"/>
    <w:rsid w:val="00434212"/>
    <w:rsid w:val="004366A4"/>
    <w:rsid w:val="00441349"/>
    <w:rsid w:val="0047159D"/>
    <w:rsid w:val="004715A5"/>
    <w:rsid w:val="00471D5C"/>
    <w:rsid w:val="004A3C4C"/>
    <w:rsid w:val="004A70FA"/>
    <w:rsid w:val="00503CE6"/>
    <w:rsid w:val="00505587"/>
    <w:rsid w:val="00526E0B"/>
    <w:rsid w:val="00534607"/>
    <w:rsid w:val="00547588"/>
    <w:rsid w:val="00555CC0"/>
    <w:rsid w:val="0058783E"/>
    <w:rsid w:val="005961F4"/>
    <w:rsid w:val="005A0648"/>
    <w:rsid w:val="005A2CC4"/>
    <w:rsid w:val="005C4E6D"/>
    <w:rsid w:val="005D13F7"/>
    <w:rsid w:val="005D2893"/>
    <w:rsid w:val="005D49EB"/>
    <w:rsid w:val="005E55E9"/>
    <w:rsid w:val="006044C7"/>
    <w:rsid w:val="006048FB"/>
    <w:rsid w:val="006164F0"/>
    <w:rsid w:val="006201CB"/>
    <w:rsid w:val="0063091E"/>
    <w:rsid w:val="00635169"/>
    <w:rsid w:val="00641E8F"/>
    <w:rsid w:val="00664760"/>
    <w:rsid w:val="00667A70"/>
    <w:rsid w:val="00667BBB"/>
    <w:rsid w:val="00674D2E"/>
    <w:rsid w:val="006778C0"/>
    <w:rsid w:val="006808B3"/>
    <w:rsid w:val="00682107"/>
    <w:rsid w:val="00686E1F"/>
    <w:rsid w:val="0069694C"/>
    <w:rsid w:val="006A0571"/>
    <w:rsid w:val="006A0F64"/>
    <w:rsid w:val="006C0C43"/>
    <w:rsid w:val="006C6CDC"/>
    <w:rsid w:val="006D7C22"/>
    <w:rsid w:val="00705B79"/>
    <w:rsid w:val="00730CA8"/>
    <w:rsid w:val="00733BDF"/>
    <w:rsid w:val="007343D3"/>
    <w:rsid w:val="00756CD7"/>
    <w:rsid w:val="007941ED"/>
    <w:rsid w:val="007961BA"/>
    <w:rsid w:val="007A0D22"/>
    <w:rsid w:val="007C7E04"/>
    <w:rsid w:val="007E3683"/>
    <w:rsid w:val="0080157E"/>
    <w:rsid w:val="00805D02"/>
    <w:rsid w:val="00814501"/>
    <w:rsid w:val="00817FC4"/>
    <w:rsid w:val="00832402"/>
    <w:rsid w:val="00836483"/>
    <w:rsid w:val="00840C50"/>
    <w:rsid w:val="0084107E"/>
    <w:rsid w:val="00843E8A"/>
    <w:rsid w:val="00871BB7"/>
    <w:rsid w:val="00874DC7"/>
    <w:rsid w:val="00876C37"/>
    <w:rsid w:val="00886E36"/>
    <w:rsid w:val="00896388"/>
    <w:rsid w:val="008A2724"/>
    <w:rsid w:val="008C6FF6"/>
    <w:rsid w:val="008E3268"/>
    <w:rsid w:val="008E37AC"/>
    <w:rsid w:val="0093371C"/>
    <w:rsid w:val="009348C8"/>
    <w:rsid w:val="00951CF8"/>
    <w:rsid w:val="00953904"/>
    <w:rsid w:val="00954EDC"/>
    <w:rsid w:val="009634E9"/>
    <w:rsid w:val="00971672"/>
    <w:rsid w:val="00974BA2"/>
    <w:rsid w:val="00977E79"/>
    <w:rsid w:val="009A5C4F"/>
    <w:rsid w:val="009B1EEB"/>
    <w:rsid w:val="009B664B"/>
    <w:rsid w:val="009C01C4"/>
    <w:rsid w:val="009E0849"/>
    <w:rsid w:val="009E554A"/>
    <w:rsid w:val="009E751B"/>
    <w:rsid w:val="009F4E9A"/>
    <w:rsid w:val="009F7F10"/>
    <w:rsid w:val="00A33B96"/>
    <w:rsid w:val="00A5149D"/>
    <w:rsid w:val="00A71EE7"/>
    <w:rsid w:val="00A80340"/>
    <w:rsid w:val="00A8145F"/>
    <w:rsid w:val="00A96937"/>
    <w:rsid w:val="00A97926"/>
    <w:rsid w:val="00AB03B6"/>
    <w:rsid w:val="00AE1960"/>
    <w:rsid w:val="00B0429A"/>
    <w:rsid w:val="00B05C32"/>
    <w:rsid w:val="00B21012"/>
    <w:rsid w:val="00B2398F"/>
    <w:rsid w:val="00B24DE3"/>
    <w:rsid w:val="00B257A2"/>
    <w:rsid w:val="00B40C1C"/>
    <w:rsid w:val="00B52060"/>
    <w:rsid w:val="00B65FAB"/>
    <w:rsid w:val="00B660B6"/>
    <w:rsid w:val="00B74D80"/>
    <w:rsid w:val="00BA0A00"/>
    <w:rsid w:val="00BA15C0"/>
    <w:rsid w:val="00BA75A6"/>
    <w:rsid w:val="00BD39BA"/>
    <w:rsid w:val="00BE6D20"/>
    <w:rsid w:val="00BF628F"/>
    <w:rsid w:val="00C13B3A"/>
    <w:rsid w:val="00C16738"/>
    <w:rsid w:val="00C20AEC"/>
    <w:rsid w:val="00C23132"/>
    <w:rsid w:val="00C5275E"/>
    <w:rsid w:val="00C5798F"/>
    <w:rsid w:val="00C7781E"/>
    <w:rsid w:val="00C860FF"/>
    <w:rsid w:val="00CB7E97"/>
    <w:rsid w:val="00CE5C84"/>
    <w:rsid w:val="00CE7952"/>
    <w:rsid w:val="00CF1288"/>
    <w:rsid w:val="00CF37C8"/>
    <w:rsid w:val="00CF77F2"/>
    <w:rsid w:val="00D073A2"/>
    <w:rsid w:val="00D102C4"/>
    <w:rsid w:val="00D123E7"/>
    <w:rsid w:val="00D30E70"/>
    <w:rsid w:val="00D56BD7"/>
    <w:rsid w:val="00D735D9"/>
    <w:rsid w:val="00D77DA2"/>
    <w:rsid w:val="00D84B96"/>
    <w:rsid w:val="00DA6660"/>
    <w:rsid w:val="00DC67B2"/>
    <w:rsid w:val="00DD52DA"/>
    <w:rsid w:val="00DF757C"/>
    <w:rsid w:val="00E0353F"/>
    <w:rsid w:val="00E105B8"/>
    <w:rsid w:val="00E268A1"/>
    <w:rsid w:val="00E33D36"/>
    <w:rsid w:val="00E36474"/>
    <w:rsid w:val="00E377FF"/>
    <w:rsid w:val="00E4186A"/>
    <w:rsid w:val="00E5602C"/>
    <w:rsid w:val="00EB4D06"/>
    <w:rsid w:val="00EE2F49"/>
    <w:rsid w:val="00EE65C6"/>
    <w:rsid w:val="00F12C83"/>
    <w:rsid w:val="00F2086A"/>
    <w:rsid w:val="00F31DC1"/>
    <w:rsid w:val="00F32027"/>
    <w:rsid w:val="00F47A93"/>
    <w:rsid w:val="00F6534E"/>
    <w:rsid w:val="00F726DF"/>
    <w:rsid w:val="00F94AA7"/>
    <w:rsid w:val="00FA700B"/>
    <w:rsid w:val="00FE0CFF"/>
    <w:rsid w:val="00FF19CB"/>
    <w:rsid w:val="00FF2F8B"/>
    <w:rsid w:val="00FF7BA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8C45E7"/>
  <w15:docId w15:val="{73CCFDDB-FE0C-4CDC-96FC-FD63678FB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54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uiPriority w:val="99"/>
    <w:rsid w:val="00D84B96"/>
    <w:pPr>
      <w:spacing w:before="100" w:beforeAutospacing="1" w:after="100" w:afterAutospacing="1"/>
    </w:pPr>
    <w:rPr>
      <w:rFonts w:eastAsia="Times New Roman"/>
      <w:lang w:eastAsia="lv-LV"/>
    </w:rPr>
  </w:style>
  <w:style w:type="character" w:styleId="Hyperlink">
    <w:name w:val="Hyperlink"/>
    <w:basedOn w:val="DefaultParagraphFont"/>
    <w:uiPriority w:val="99"/>
    <w:unhideWhenUsed/>
    <w:rsid w:val="006044C7"/>
    <w:rPr>
      <w:color w:val="0000FF" w:themeColor="hyperlink"/>
      <w:u w:val="single"/>
    </w:rPr>
  </w:style>
  <w:style w:type="character" w:customStyle="1" w:styleId="UnresolvedMention1">
    <w:name w:val="Unresolved Mention1"/>
    <w:basedOn w:val="DefaultParagraphFont"/>
    <w:uiPriority w:val="99"/>
    <w:semiHidden/>
    <w:unhideWhenUsed/>
    <w:rsid w:val="006044C7"/>
    <w:rPr>
      <w:color w:val="605E5C"/>
      <w:shd w:val="clear" w:color="auto" w:fill="E1DFDD"/>
    </w:rPr>
  </w:style>
  <w:style w:type="paragraph" w:styleId="ListParagraph">
    <w:name w:val="List Paragraph"/>
    <w:basedOn w:val="Normal"/>
    <w:uiPriority w:val="34"/>
    <w:qFormat/>
    <w:rsid w:val="0058783E"/>
    <w:pPr>
      <w:ind w:left="720"/>
      <w:contextualSpacing/>
    </w:pPr>
  </w:style>
  <w:style w:type="paragraph" w:styleId="Header">
    <w:name w:val="header"/>
    <w:basedOn w:val="Normal"/>
    <w:link w:val="HeaderChar"/>
    <w:uiPriority w:val="99"/>
    <w:unhideWhenUsed/>
    <w:rsid w:val="00D56BD7"/>
    <w:pPr>
      <w:tabs>
        <w:tab w:val="center" w:pos="4320"/>
        <w:tab w:val="right" w:pos="8640"/>
      </w:tabs>
    </w:pPr>
  </w:style>
  <w:style w:type="character" w:customStyle="1" w:styleId="HeaderChar">
    <w:name w:val="Header Char"/>
    <w:basedOn w:val="DefaultParagraphFont"/>
    <w:link w:val="Header"/>
    <w:uiPriority w:val="99"/>
    <w:rsid w:val="00D56BD7"/>
    <w:rPr>
      <w:sz w:val="24"/>
      <w:szCs w:val="24"/>
      <w:lang w:eastAsia="en-US"/>
    </w:rPr>
  </w:style>
  <w:style w:type="paragraph" w:styleId="Footer">
    <w:name w:val="footer"/>
    <w:basedOn w:val="Normal"/>
    <w:link w:val="FooterChar"/>
    <w:uiPriority w:val="99"/>
    <w:unhideWhenUsed/>
    <w:rsid w:val="00D56BD7"/>
    <w:pPr>
      <w:tabs>
        <w:tab w:val="center" w:pos="4320"/>
        <w:tab w:val="right" w:pos="8640"/>
      </w:tabs>
    </w:pPr>
  </w:style>
  <w:style w:type="character" w:customStyle="1" w:styleId="FooterChar">
    <w:name w:val="Footer Char"/>
    <w:basedOn w:val="DefaultParagraphFont"/>
    <w:link w:val="Footer"/>
    <w:uiPriority w:val="99"/>
    <w:rsid w:val="00D56BD7"/>
    <w:rPr>
      <w:sz w:val="24"/>
      <w:szCs w:val="24"/>
      <w:lang w:eastAsia="en-US"/>
    </w:rPr>
  </w:style>
  <w:style w:type="character" w:customStyle="1" w:styleId="markedcontent">
    <w:name w:val="markedcontent"/>
    <w:basedOn w:val="DefaultParagraphFont"/>
    <w:rsid w:val="001B1F50"/>
  </w:style>
  <w:style w:type="character" w:styleId="CommentReference">
    <w:name w:val="annotation reference"/>
    <w:basedOn w:val="DefaultParagraphFont"/>
    <w:uiPriority w:val="99"/>
    <w:semiHidden/>
    <w:unhideWhenUsed/>
    <w:rsid w:val="0023234B"/>
    <w:rPr>
      <w:sz w:val="16"/>
      <w:szCs w:val="16"/>
    </w:rPr>
  </w:style>
  <w:style w:type="paragraph" w:styleId="CommentText">
    <w:name w:val="annotation text"/>
    <w:basedOn w:val="Normal"/>
    <w:link w:val="CommentTextChar"/>
    <w:uiPriority w:val="99"/>
    <w:semiHidden/>
    <w:unhideWhenUsed/>
    <w:rsid w:val="0023234B"/>
    <w:rPr>
      <w:sz w:val="20"/>
      <w:szCs w:val="20"/>
    </w:rPr>
  </w:style>
  <w:style w:type="character" w:customStyle="1" w:styleId="CommentTextChar">
    <w:name w:val="Comment Text Char"/>
    <w:basedOn w:val="DefaultParagraphFont"/>
    <w:link w:val="CommentText"/>
    <w:uiPriority w:val="99"/>
    <w:semiHidden/>
    <w:rsid w:val="0023234B"/>
    <w:rPr>
      <w:sz w:val="20"/>
      <w:szCs w:val="20"/>
      <w:lang w:eastAsia="en-US"/>
    </w:rPr>
  </w:style>
  <w:style w:type="paragraph" w:styleId="CommentSubject">
    <w:name w:val="annotation subject"/>
    <w:basedOn w:val="CommentText"/>
    <w:next w:val="CommentText"/>
    <w:link w:val="CommentSubjectChar"/>
    <w:uiPriority w:val="99"/>
    <w:semiHidden/>
    <w:unhideWhenUsed/>
    <w:rsid w:val="0023234B"/>
    <w:rPr>
      <w:b/>
      <w:bCs/>
    </w:rPr>
  </w:style>
  <w:style w:type="character" w:customStyle="1" w:styleId="CommentSubjectChar">
    <w:name w:val="Comment Subject Char"/>
    <w:basedOn w:val="CommentTextChar"/>
    <w:link w:val="CommentSubject"/>
    <w:uiPriority w:val="99"/>
    <w:semiHidden/>
    <w:rsid w:val="0023234B"/>
    <w:rPr>
      <w:b/>
      <w:bCs/>
      <w:sz w:val="20"/>
      <w:szCs w:val="20"/>
      <w:lang w:eastAsia="en-US"/>
    </w:rPr>
  </w:style>
  <w:style w:type="paragraph" w:styleId="BalloonText">
    <w:name w:val="Balloon Text"/>
    <w:basedOn w:val="Normal"/>
    <w:link w:val="BalloonTextChar"/>
    <w:uiPriority w:val="99"/>
    <w:semiHidden/>
    <w:unhideWhenUsed/>
    <w:rsid w:val="002323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34B"/>
    <w:rPr>
      <w:rFonts w:ascii="Segoe UI" w:hAnsi="Segoe UI" w:cs="Segoe UI"/>
      <w:sz w:val="18"/>
      <w:szCs w:val="18"/>
      <w:lang w:eastAsia="en-US"/>
    </w:rPr>
  </w:style>
  <w:style w:type="character" w:styleId="Strong">
    <w:name w:val="Strong"/>
    <w:basedOn w:val="DefaultParagraphFont"/>
    <w:uiPriority w:val="22"/>
    <w:qFormat/>
    <w:locked/>
    <w:rsid w:val="00B2398F"/>
    <w:rPr>
      <w:b/>
      <w:bCs/>
    </w:rPr>
  </w:style>
  <w:style w:type="paragraph" w:styleId="Revision">
    <w:name w:val="Revision"/>
    <w:hidden/>
    <w:uiPriority w:val="99"/>
    <w:semiHidden/>
    <w:rsid w:val="005D2893"/>
    <w:rPr>
      <w:sz w:val="24"/>
      <w:szCs w:val="24"/>
      <w:lang w:eastAsia="en-US"/>
    </w:rPr>
  </w:style>
  <w:style w:type="paragraph" w:styleId="FootnoteText">
    <w:name w:val="footnote text"/>
    <w:basedOn w:val="Normal"/>
    <w:link w:val="FootnoteTextChar"/>
    <w:uiPriority w:val="99"/>
    <w:semiHidden/>
    <w:unhideWhenUsed/>
    <w:rsid w:val="003918B5"/>
    <w:rPr>
      <w:sz w:val="20"/>
      <w:szCs w:val="20"/>
    </w:rPr>
  </w:style>
  <w:style w:type="character" w:customStyle="1" w:styleId="FootnoteTextChar">
    <w:name w:val="Footnote Text Char"/>
    <w:basedOn w:val="DefaultParagraphFont"/>
    <w:link w:val="FootnoteText"/>
    <w:uiPriority w:val="99"/>
    <w:semiHidden/>
    <w:rsid w:val="003918B5"/>
    <w:rPr>
      <w:sz w:val="20"/>
      <w:szCs w:val="20"/>
      <w:lang w:eastAsia="en-US"/>
    </w:rPr>
  </w:style>
  <w:style w:type="character" w:styleId="FootnoteReference">
    <w:name w:val="footnote reference"/>
    <w:basedOn w:val="DefaultParagraphFont"/>
    <w:uiPriority w:val="99"/>
    <w:semiHidden/>
    <w:unhideWhenUsed/>
    <w:rsid w:val="003918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28986">
      <w:marLeft w:val="0"/>
      <w:marRight w:val="0"/>
      <w:marTop w:val="0"/>
      <w:marBottom w:val="0"/>
      <w:divBdr>
        <w:top w:val="none" w:sz="0" w:space="0" w:color="auto"/>
        <w:left w:val="none" w:sz="0" w:space="0" w:color="auto"/>
        <w:bottom w:val="none" w:sz="0" w:space="0" w:color="auto"/>
        <w:right w:val="none" w:sz="0" w:space="0" w:color="auto"/>
      </w:divBdr>
      <w:divsChild>
        <w:div w:id="320428987">
          <w:marLeft w:val="0"/>
          <w:marRight w:val="0"/>
          <w:marTop w:val="0"/>
          <w:marBottom w:val="0"/>
          <w:divBdr>
            <w:top w:val="none" w:sz="0" w:space="0" w:color="414142"/>
            <w:left w:val="none" w:sz="0" w:space="8" w:color="414142"/>
            <w:bottom w:val="none" w:sz="0" w:space="0" w:color="414142"/>
            <w:right w:val="none" w:sz="0" w:space="8" w:color="414142"/>
          </w:divBdr>
        </w:div>
      </w:divsChild>
    </w:div>
    <w:div w:id="532814967">
      <w:bodyDiv w:val="1"/>
      <w:marLeft w:val="0"/>
      <w:marRight w:val="0"/>
      <w:marTop w:val="0"/>
      <w:marBottom w:val="0"/>
      <w:divBdr>
        <w:top w:val="none" w:sz="0" w:space="0" w:color="auto"/>
        <w:left w:val="none" w:sz="0" w:space="0" w:color="auto"/>
        <w:bottom w:val="none" w:sz="0" w:space="0" w:color="auto"/>
        <w:right w:val="none" w:sz="0" w:space="0" w:color="auto"/>
      </w:divBdr>
      <w:divsChild>
        <w:div w:id="640614403">
          <w:marLeft w:val="0"/>
          <w:marRight w:val="0"/>
          <w:marTop w:val="60"/>
          <w:marBottom w:val="0"/>
          <w:divBdr>
            <w:top w:val="none" w:sz="0" w:space="0" w:color="auto"/>
            <w:left w:val="none" w:sz="0" w:space="0" w:color="auto"/>
            <w:bottom w:val="none" w:sz="0" w:space="0" w:color="auto"/>
            <w:right w:val="none" w:sz="0" w:space="0" w:color="auto"/>
          </w:divBdr>
        </w:div>
      </w:divsChild>
    </w:div>
    <w:div w:id="208614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gnese.bidermane@l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4DCDB-E54B-4FA1-89E2-66E5DDDA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899</Words>
  <Characters>6222</Characters>
  <Application>Microsoft Office Word</Application>
  <DocSecurity>4</DocSecurity>
  <Lines>51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Anotācija pētījumam</vt:lpstr>
      <vt:lpstr>Anotācija pētījumam</vt:lpstr>
    </vt:vector>
  </TitlesOfParts>
  <Company>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 pētījumam</dc:title>
  <dc:subject/>
  <dc:creator>Lauma Silakaktiņa</dc:creator>
  <cp:keywords/>
  <dc:description/>
  <cp:lastModifiedBy>Zane Fridrihsberga</cp:lastModifiedBy>
  <cp:revision>2</cp:revision>
  <dcterms:created xsi:type="dcterms:W3CDTF">2026-08-06T13:31:00Z</dcterms:created>
  <dcterms:modified xsi:type="dcterms:W3CDTF">2026-08-06T13:31:00Z</dcterms:modified>
</cp:coreProperties>
</file>